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7AE" w:rsidRDefault="003E52A9" w:rsidP="001E053D">
      <w:pPr>
        <w:pStyle w:val="TitreDoc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A8C8DF" wp14:editId="0E2EE835">
            <wp:simplePos x="0" y="0"/>
            <wp:positionH relativeFrom="column">
              <wp:posOffset>-1162685</wp:posOffset>
            </wp:positionH>
            <wp:positionV relativeFrom="paragraph">
              <wp:posOffset>131191</wp:posOffset>
            </wp:positionV>
            <wp:extent cx="1503529" cy="758190"/>
            <wp:effectExtent l="0" t="0" r="190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FHB Logo  G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529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77E6" w:rsidRPr="001E053D" w:rsidRDefault="00CD620F" w:rsidP="001E053D">
      <w:pPr>
        <w:pStyle w:val="TitreDoc"/>
      </w:pPr>
      <w:r w:rsidRPr="001E053D">
        <w:t>LES EVOLUTIONS DE GEST’HAND</w:t>
      </w:r>
      <w:r w:rsidR="003E52A9">
        <w:t xml:space="preserve"> en 20</w:t>
      </w:r>
      <w:r w:rsidR="000B7186">
        <w:t>21</w:t>
      </w:r>
      <w:r w:rsidR="003E52A9">
        <w:t>-20</w:t>
      </w:r>
      <w:r w:rsidR="000B7186">
        <w:t>2</w:t>
      </w:r>
      <w:r w:rsidR="003E52A9">
        <w:t>2</w:t>
      </w:r>
    </w:p>
    <w:p w:rsidR="00CD620F" w:rsidRDefault="00CD620F" w:rsidP="00F46B5D">
      <w:pPr>
        <w:pStyle w:val="Titre3"/>
      </w:pPr>
    </w:p>
    <w:p w:rsidR="000D77E6" w:rsidRPr="000D77E6" w:rsidRDefault="000D77E6" w:rsidP="00F46B5D">
      <w:pPr>
        <w:pStyle w:val="Titre3"/>
      </w:pPr>
      <w:bookmarkStart w:id="0" w:name="_Toc276815939"/>
      <w:bookmarkStart w:id="1" w:name="_Toc276822637"/>
      <w:bookmarkStart w:id="2" w:name="_Toc71008123"/>
      <w:bookmarkStart w:id="3" w:name="_Toc71008417"/>
      <w:r w:rsidRPr="000D77E6">
        <w:t>F</w:t>
      </w:r>
      <w:r>
        <w:t xml:space="preserve">iche à l’usage des </w:t>
      </w:r>
      <w:r w:rsidR="0068016E">
        <w:t>Structures</w:t>
      </w:r>
      <w:bookmarkEnd w:id="0"/>
      <w:bookmarkEnd w:id="1"/>
      <w:bookmarkEnd w:id="2"/>
      <w:bookmarkEnd w:id="3"/>
    </w:p>
    <w:p w:rsidR="000D77E6" w:rsidRPr="000D77E6" w:rsidRDefault="000D77E6" w:rsidP="000D77E6">
      <w:pPr>
        <w:jc w:val="center"/>
        <w:rPr>
          <w:rFonts w:ascii="Arial" w:hAnsi="Arial" w:cs="Arial"/>
          <w:color w:val="0000FF"/>
          <w:sz w:val="40"/>
          <w:szCs w:val="40"/>
        </w:rPr>
      </w:pPr>
    </w:p>
    <w:p w:rsidR="00F145ED" w:rsidRDefault="000D77E6" w:rsidP="00A007A7">
      <w:pPr>
        <w:pStyle w:val="InfoLgales"/>
      </w:pPr>
      <w:r>
        <w:tab/>
      </w:r>
      <w:r>
        <w:tab/>
        <w:t>Date :</w:t>
      </w:r>
      <w:r>
        <w:tab/>
      </w:r>
      <w:r w:rsidR="003E52A9">
        <w:t>2 Mai 2021</w:t>
      </w:r>
    </w:p>
    <w:p w:rsidR="000D77E6" w:rsidRPr="00443E34" w:rsidRDefault="000D77E6" w:rsidP="00A007A7">
      <w:pPr>
        <w:pStyle w:val="InfoLgales"/>
      </w:pPr>
      <w:r w:rsidRPr="00443E34">
        <w:tab/>
      </w:r>
      <w:r w:rsidRPr="00443E34">
        <w:tab/>
        <w:t>Auteur :</w:t>
      </w:r>
      <w:r w:rsidRPr="00443E34">
        <w:tab/>
        <w:t>Fédération Française de Handball</w:t>
      </w:r>
      <w:r w:rsidR="0088201A">
        <w:t xml:space="preserve"> / M. </w:t>
      </w:r>
      <w:r w:rsidR="003E52A9">
        <w:t>SOUNALEIX</w:t>
      </w:r>
      <w:r w:rsidR="0088201A">
        <w:t xml:space="preserve"> </w:t>
      </w:r>
      <w:r w:rsidR="003E52A9">
        <w:t>(Nouvelle Aquitaine)</w:t>
      </w:r>
      <w:r w:rsidR="0068016E">
        <w:tab/>
      </w:r>
    </w:p>
    <w:p w:rsidR="000D77E6" w:rsidRDefault="000D77E6" w:rsidP="00A007A7">
      <w:pPr>
        <w:pStyle w:val="InfoLgales"/>
      </w:pPr>
      <w:r>
        <w:tab/>
      </w:r>
      <w:r>
        <w:tab/>
        <w:t>Version :</w:t>
      </w:r>
      <w:r>
        <w:tab/>
      </w:r>
      <w:r w:rsidR="003E52A9">
        <w:t>1.0</w:t>
      </w:r>
    </w:p>
    <w:p w:rsidR="000D77E6" w:rsidRDefault="001152E8" w:rsidP="00A007A7">
      <w:pPr>
        <w:pStyle w:val="InfoLgales"/>
      </w:pPr>
      <w:r>
        <w:tab/>
      </w:r>
      <w:r>
        <w:tab/>
        <w:t>Destinataires :</w:t>
      </w:r>
      <w:r>
        <w:tab/>
      </w:r>
      <w:r w:rsidR="0068016E">
        <w:t>Ligues- Comités</w:t>
      </w:r>
      <w:r w:rsidR="003E52A9">
        <w:t>-Clubs</w:t>
      </w:r>
    </w:p>
    <w:p w:rsidR="0088201A" w:rsidRDefault="0088201A" w:rsidP="00A007A7">
      <w:pPr>
        <w:pStyle w:val="InfoLgales"/>
      </w:pPr>
    </w:p>
    <w:p w:rsidR="008871B6" w:rsidRDefault="008871B6" w:rsidP="00A007A7">
      <w:pPr>
        <w:pStyle w:val="InfoLgales"/>
      </w:pPr>
    </w:p>
    <w:p w:rsidR="008871B6" w:rsidRDefault="008871B6" w:rsidP="00A007A7">
      <w:pPr>
        <w:pStyle w:val="InfoLgales"/>
      </w:pPr>
    </w:p>
    <w:p w:rsidR="008871B6" w:rsidRDefault="008871B6" w:rsidP="00A007A7">
      <w:pPr>
        <w:pStyle w:val="InfoLgales"/>
      </w:pPr>
    </w:p>
    <w:p w:rsidR="008871B6" w:rsidRDefault="008871B6" w:rsidP="00A007A7">
      <w:pPr>
        <w:pStyle w:val="InfoLgales"/>
      </w:pPr>
    </w:p>
    <w:p w:rsidR="00BE582B" w:rsidRDefault="00443E34" w:rsidP="00A007A7">
      <w:pPr>
        <w:pStyle w:val="InfoLgales"/>
      </w:pPr>
      <w:r>
        <w:tab/>
      </w:r>
    </w:p>
    <w:p w:rsidR="00BE582B" w:rsidRDefault="00BE582B">
      <w:pPr>
        <w:pStyle w:val="En-ttedetabledesmatires"/>
      </w:pPr>
      <w:r>
        <w:t>Sommaire</w:t>
      </w:r>
    </w:p>
    <w:p w:rsidR="00303347" w:rsidRDefault="002156AC">
      <w:pPr>
        <w:pStyle w:val="TM3"/>
        <w:rPr>
          <w:rFonts w:asciiTheme="minorHAnsi" w:eastAsiaTheme="minorEastAsia" w:hAnsiTheme="minorHAnsi" w:cstheme="minorBidi"/>
          <w:b w:val="0"/>
          <w:smallCaps w:val="0"/>
          <w:color w:val="auto"/>
          <w:spacing w:val="0"/>
          <w:sz w:val="22"/>
          <w:szCs w:val="22"/>
        </w:rPr>
      </w:pPr>
      <w:r>
        <w:fldChar w:fldCharType="begin"/>
      </w:r>
      <w:r w:rsidR="00BE582B">
        <w:instrText xml:space="preserve"> TOC \o "1-3" \h \z \u </w:instrText>
      </w:r>
      <w:r>
        <w:fldChar w:fldCharType="separate"/>
      </w:r>
      <w:hyperlink w:anchor="_Toc71008123" w:history="1">
        <w:r w:rsidR="00303347" w:rsidRPr="00FC49FA">
          <w:rPr>
            <w:rStyle w:val="Lienhypertexte"/>
          </w:rPr>
          <w:t>Fiche à l’usage des Structures</w:t>
        </w:r>
        <w:r w:rsidR="00303347">
          <w:rPr>
            <w:webHidden/>
          </w:rPr>
          <w:tab/>
        </w:r>
        <w:r w:rsidR="00303347">
          <w:rPr>
            <w:webHidden/>
          </w:rPr>
          <w:fldChar w:fldCharType="begin"/>
        </w:r>
        <w:r w:rsidR="00303347">
          <w:rPr>
            <w:webHidden/>
          </w:rPr>
          <w:instrText xml:space="preserve"> PAGEREF _Toc71008123 \h </w:instrText>
        </w:r>
        <w:r w:rsidR="00303347">
          <w:rPr>
            <w:webHidden/>
          </w:rPr>
        </w:r>
        <w:r w:rsidR="00303347">
          <w:rPr>
            <w:webHidden/>
          </w:rPr>
          <w:fldChar w:fldCharType="separate"/>
        </w:r>
        <w:r w:rsidR="00303347">
          <w:rPr>
            <w:webHidden/>
          </w:rPr>
          <w:t>1</w:t>
        </w:r>
        <w:r w:rsidR="00303347">
          <w:rPr>
            <w:webHidden/>
          </w:rPr>
          <w:fldChar w:fldCharType="end"/>
        </w:r>
      </w:hyperlink>
    </w:p>
    <w:p w:rsidR="00303347" w:rsidRDefault="00303347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pacing w:val="0"/>
          <w:sz w:val="22"/>
          <w:szCs w:val="22"/>
        </w:rPr>
      </w:pPr>
      <w:hyperlink w:anchor="_Toc71008124" w:history="1">
        <w:r w:rsidRPr="00FC49FA">
          <w:rPr>
            <w:rStyle w:val="Lienhypertexte"/>
          </w:rPr>
          <w:t>HELLO ASSO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_Toc71008124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03347" w:rsidRDefault="00303347">
      <w:pPr>
        <w:pStyle w:val="TM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</w:rPr>
      </w:pPr>
      <w:hyperlink w:anchor="_Toc71008125" w:history="1">
        <w:r w:rsidRPr="00FC49FA">
          <w:rPr>
            <w:rStyle w:val="Lienhypertexte"/>
          </w:rPr>
          <w:t>CONTRAINTES POUR TOUS Y COMPRIS POUR LES NON ADHERENTS A HELLO ASSO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_Toc71008125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03347" w:rsidRDefault="00303347">
      <w:pPr>
        <w:pStyle w:val="TM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</w:rPr>
      </w:pPr>
      <w:hyperlink w:anchor="_Toc71008126" w:history="1">
        <w:r w:rsidRPr="00FC49FA">
          <w:rPr>
            <w:rStyle w:val="Lienhypertexte"/>
          </w:rPr>
          <w:t>ABONNEMENT A HELLO ASSO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_Toc71008126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03347" w:rsidRDefault="00303347">
      <w:pPr>
        <w:pStyle w:val="TM3"/>
        <w:rPr>
          <w:rFonts w:asciiTheme="minorHAnsi" w:eastAsiaTheme="minorEastAsia" w:hAnsiTheme="minorHAnsi" w:cstheme="minorBidi"/>
          <w:b w:val="0"/>
          <w:smallCaps w:val="0"/>
          <w:color w:val="auto"/>
          <w:spacing w:val="0"/>
          <w:sz w:val="22"/>
          <w:szCs w:val="22"/>
        </w:rPr>
      </w:pPr>
      <w:hyperlink w:anchor="_Toc71008127" w:history="1"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_Toc71008127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03347" w:rsidRDefault="00303347">
      <w:pPr>
        <w:pStyle w:val="TM3"/>
        <w:rPr>
          <w:rFonts w:asciiTheme="minorHAnsi" w:eastAsiaTheme="minorEastAsia" w:hAnsiTheme="minorHAnsi" w:cstheme="minorBidi"/>
          <w:b w:val="0"/>
          <w:smallCaps w:val="0"/>
          <w:color w:val="auto"/>
          <w:spacing w:val="0"/>
          <w:sz w:val="22"/>
          <w:szCs w:val="22"/>
        </w:rPr>
      </w:pPr>
      <w:hyperlink w:anchor="_Toc71008128" w:history="1">
        <w:r w:rsidRPr="00FC49FA">
          <w:rPr>
            <w:rStyle w:val="Lienhypertexte"/>
          </w:rPr>
          <w:t>DEMONSTRATION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_Toc71008128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03347" w:rsidRDefault="00303347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pacing w:val="0"/>
          <w:sz w:val="22"/>
          <w:szCs w:val="22"/>
        </w:rPr>
      </w:pPr>
      <w:hyperlink w:anchor="_Toc71008129" w:history="1">
        <w:r w:rsidRPr="00FC49FA">
          <w:rPr>
            <w:rStyle w:val="Lienhypertexte"/>
          </w:rPr>
          <w:t>DEMONSTRATION  DE PAIEMENT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_Toc71008129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03347" w:rsidRDefault="00303347">
      <w:pPr>
        <w:pStyle w:val="TM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</w:rPr>
      </w:pPr>
      <w:hyperlink w:anchor="_Toc71008130" w:history="1">
        <w:r w:rsidRPr="00FC49FA">
          <w:rPr>
            <w:rStyle w:val="Lienhypertexte"/>
          </w:rPr>
          <w:t>club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_Toc71008130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03347" w:rsidRDefault="00303347">
      <w:pPr>
        <w:pStyle w:val="TM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</w:rPr>
      </w:pPr>
      <w:hyperlink w:anchor="_Toc71008131" w:history="1">
        <w:r w:rsidRPr="00FC49FA">
          <w:rPr>
            <w:rStyle w:val="Lienhypertexte"/>
          </w:rPr>
          <w:t>ACTIONS DU licencie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_Toc71008131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03347" w:rsidRDefault="00303347">
      <w:pPr>
        <w:pStyle w:val="TM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sz w:val="22"/>
          <w:szCs w:val="22"/>
        </w:rPr>
      </w:pPr>
      <w:hyperlink w:anchor="_Toc71008132" w:history="1">
        <w:r w:rsidRPr="00FC49FA">
          <w:rPr>
            <w:rStyle w:val="Lienhypertexte"/>
          </w:rPr>
          <w:t>ACTIONS DU CLUB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_Toc71008132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753AD6" w:rsidRDefault="002156AC" w:rsidP="000D77E6">
      <w:pPr>
        <w:rPr>
          <w:rFonts w:ascii="Arial" w:hAnsi="Arial" w:cs="Arial"/>
          <w:color w:val="0000FF"/>
          <w:sz w:val="16"/>
          <w:szCs w:val="16"/>
        </w:rPr>
      </w:pPr>
      <w:r>
        <w:fldChar w:fldCharType="end"/>
      </w: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303347" w:rsidP="00CD620F">
      <w:pPr>
        <w:pStyle w:val="Corpsdetexte"/>
      </w:pPr>
    </w:p>
    <w:p w:rsidR="00303347" w:rsidRDefault="005C0200" w:rsidP="00CD620F">
      <w:pPr>
        <w:pStyle w:val="Corpsdetexte"/>
      </w:pPr>
      <w:r w:rsidRPr="00FC49FA">
        <w:rPr>
          <w:rStyle w:val="Lienhypertexte"/>
          <w:noProof/>
        </w:rPr>
        <w:drawing>
          <wp:inline distT="0" distB="0" distL="0" distR="0" wp14:anchorId="15990F53" wp14:editId="2BEDA22B">
            <wp:extent cx="5135271" cy="2875607"/>
            <wp:effectExtent l="0" t="0" r="8255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0222" cy="28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E9" w:rsidRDefault="00CD620F" w:rsidP="00CD620F">
      <w:pPr>
        <w:pStyle w:val="Corpsdetexte"/>
      </w:pPr>
      <w:r>
        <w:t xml:space="preserve">Le présent document résume les principales évolutions effectuées dans </w:t>
      </w:r>
      <w:proofErr w:type="spellStart"/>
      <w:r>
        <w:t>Gest’Hand</w:t>
      </w:r>
      <w:proofErr w:type="spellEnd"/>
      <w:r w:rsidR="0068016E">
        <w:t xml:space="preserve">. </w:t>
      </w:r>
    </w:p>
    <w:p w:rsidR="002777AE" w:rsidRDefault="002777AE" w:rsidP="00CD620F">
      <w:pPr>
        <w:pStyle w:val="Corpsdetexte"/>
      </w:pPr>
    </w:p>
    <w:p w:rsidR="002777AE" w:rsidRPr="002777AE" w:rsidRDefault="002777AE" w:rsidP="002777AE">
      <w:pPr>
        <w:pStyle w:val="Corpsdetexte"/>
        <w:numPr>
          <w:ilvl w:val="0"/>
          <w:numId w:val="43"/>
        </w:numPr>
        <w:rPr>
          <w:color w:val="E36C0A" w:themeColor="accent6" w:themeShade="BF"/>
        </w:rPr>
      </w:pPr>
      <w:r w:rsidRPr="002777AE">
        <w:rPr>
          <w:color w:val="E36C0A" w:themeColor="accent6" w:themeShade="BF"/>
        </w:rPr>
        <w:t xml:space="preserve">Quelques modifications effectuées sur le module </w:t>
      </w:r>
      <w:proofErr w:type="gramStart"/>
      <w:r w:rsidRPr="002777AE">
        <w:rPr>
          <w:color w:val="E36C0A" w:themeColor="accent6" w:themeShade="BF"/>
        </w:rPr>
        <w:t>discipline</w:t>
      </w:r>
      <w:proofErr w:type="gramEnd"/>
    </w:p>
    <w:p w:rsidR="002777AE" w:rsidRDefault="002777AE" w:rsidP="002777AE">
      <w:pPr>
        <w:pStyle w:val="Corpsdetexte"/>
        <w:numPr>
          <w:ilvl w:val="0"/>
          <w:numId w:val="43"/>
        </w:numPr>
      </w:pPr>
      <w:r>
        <w:t xml:space="preserve">Mise à jour de </w:t>
      </w:r>
      <w:proofErr w:type="spellStart"/>
      <w:proofErr w:type="gramStart"/>
      <w:r>
        <w:t>Gest’Hand</w:t>
      </w:r>
      <w:proofErr w:type="spellEnd"/>
      <w:r>
        <w:t xml:space="preserve">  par</w:t>
      </w:r>
      <w:proofErr w:type="gramEnd"/>
      <w:r>
        <w:t xml:space="preserve"> rapport à la réglementation</w:t>
      </w:r>
    </w:p>
    <w:p w:rsidR="002777AE" w:rsidRPr="008405E5" w:rsidRDefault="002777AE" w:rsidP="002777AE">
      <w:pPr>
        <w:pStyle w:val="Corpsdetexte"/>
        <w:numPr>
          <w:ilvl w:val="0"/>
          <w:numId w:val="43"/>
        </w:numPr>
        <w:rPr>
          <w:color w:val="365F91" w:themeColor="accent1" w:themeShade="BF"/>
          <w:sz w:val="20"/>
          <w:szCs w:val="20"/>
          <w:highlight w:val="yellow"/>
        </w:rPr>
      </w:pPr>
      <w:r w:rsidRPr="008405E5">
        <w:rPr>
          <w:color w:val="365F91" w:themeColor="accent1" w:themeShade="BF"/>
          <w:sz w:val="20"/>
          <w:szCs w:val="20"/>
        </w:rPr>
        <w:t xml:space="preserve">La possibilité de créer un compte chez « HELLO ASSO » qui sera intégré dans </w:t>
      </w:r>
      <w:proofErr w:type="spellStart"/>
      <w:r w:rsidRPr="008405E5">
        <w:rPr>
          <w:color w:val="365F91" w:themeColor="accent1" w:themeShade="BF"/>
          <w:sz w:val="20"/>
          <w:szCs w:val="20"/>
        </w:rPr>
        <w:t>Gest’Hand</w:t>
      </w:r>
      <w:proofErr w:type="spellEnd"/>
      <w:r w:rsidRPr="008405E5">
        <w:rPr>
          <w:color w:val="365F91" w:themeColor="accent1" w:themeShade="BF"/>
          <w:sz w:val="20"/>
          <w:szCs w:val="20"/>
        </w:rPr>
        <w:t xml:space="preserve"> (Plus de </w:t>
      </w:r>
      <w:proofErr w:type="gramStart"/>
      <w:r w:rsidRPr="008405E5">
        <w:rPr>
          <w:color w:val="365F91" w:themeColor="accent1" w:themeShade="BF"/>
          <w:sz w:val="20"/>
          <w:szCs w:val="20"/>
        </w:rPr>
        <w:t xml:space="preserve">500 </w:t>
      </w:r>
      <w:r w:rsidR="00F24735" w:rsidRPr="008405E5">
        <w:rPr>
          <w:color w:val="365F91" w:themeColor="accent1" w:themeShade="BF"/>
          <w:sz w:val="20"/>
          <w:szCs w:val="20"/>
        </w:rPr>
        <w:t xml:space="preserve"> </w:t>
      </w:r>
      <w:proofErr w:type="spellStart"/>
      <w:r w:rsidR="00F24735" w:rsidRPr="008405E5">
        <w:rPr>
          <w:color w:val="365F91" w:themeColor="accent1" w:themeShade="BF"/>
          <w:sz w:val="20"/>
          <w:szCs w:val="20"/>
        </w:rPr>
        <w:t>CL</w:t>
      </w:r>
      <w:r w:rsidRPr="008405E5">
        <w:rPr>
          <w:color w:val="365F91" w:themeColor="accent1" w:themeShade="BF"/>
          <w:sz w:val="20"/>
          <w:szCs w:val="20"/>
        </w:rPr>
        <w:t>ubs</w:t>
      </w:r>
      <w:proofErr w:type="spellEnd"/>
      <w:proofErr w:type="gramEnd"/>
      <w:r w:rsidRPr="008405E5">
        <w:rPr>
          <w:color w:val="365F91" w:themeColor="accent1" w:themeShade="BF"/>
          <w:sz w:val="20"/>
          <w:szCs w:val="20"/>
        </w:rPr>
        <w:t xml:space="preserve"> de Handball ont déjà un compte)</w:t>
      </w:r>
      <w:r w:rsidR="00503E9B" w:rsidRPr="008405E5">
        <w:rPr>
          <w:color w:val="365F91" w:themeColor="accent1" w:themeShade="BF"/>
          <w:sz w:val="20"/>
          <w:szCs w:val="20"/>
        </w:rPr>
        <w:t>-</w:t>
      </w:r>
      <w:r w:rsidR="00503E9B" w:rsidRPr="008405E5">
        <w:rPr>
          <w:color w:val="365F91" w:themeColor="accent1" w:themeShade="BF"/>
          <w:sz w:val="20"/>
          <w:szCs w:val="20"/>
          <w:highlight w:val="yellow"/>
        </w:rPr>
        <w:t>HELLO ASSO vous permet de payer votre licence en ligne</w:t>
      </w:r>
    </w:p>
    <w:p w:rsidR="00F24735" w:rsidRPr="002777AE" w:rsidRDefault="00F24735" w:rsidP="00F24735">
      <w:pPr>
        <w:pStyle w:val="Corpsdetexte"/>
        <w:rPr>
          <w:color w:val="365F91" w:themeColor="accent1" w:themeShade="BF"/>
        </w:rPr>
      </w:pPr>
    </w:p>
    <w:p w:rsidR="002777AE" w:rsidRDefault="003579D3" w:rsidP="002777AE">
      <w:pPr>
        <w:pStyle w:val="Corpsdetexte"/>
        <w:ind w:left="720"/>
        <w:rPr>
          <w:rStyle w:val="Lienhypertexte"/>
          <w:sz w:val="28"/>
          <w:szCs w:val="28"/>
        </w:rPr>
      </w:pPr>
      <w:hyperlink r:id="rId10" w:history="1">
        <w:r w:rsidR="002777AE" w:rsidRPr="008975ED">
          <w:rPr>
            <w:rStyle w:val="Lienhypertexte"/>
            <w:sz w:val="28"/>
            <w:szCs w:val="28"/>
          </w:rPr>
          <w:t>https://www.helloasso.com/</w:t>
        </w:r>
      </w:hyperlink>
    </w:p>
    <w:p w:rsidR="008405E5" w:rsidRDefault="00912F0A" w:rsidP="002777AE">
      <w:pPr>
        <w:pStyle w:val="Corpsdetexte"/>
        <w:ind w:left="720"/>
        <w:rPr>
          <w:rStyle w:val="Lienhypertexte"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805586</wp:posOffset>
                </wp:positionH>
                <wp:positionV relativeFrom="paragraph">
                  <wp:posOffset>282423</wp:posOffset>
                </wp:positionV>
                <wp:extent cx="4220871" cy="841248"/>
                <wp:effectExtent l="0" t="0" r="27305" b="1651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871" cy="8412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F0A" w:rsidRPr="00611AE4" w:rsidRDefault="00912F0A" w:rsidP="00611AE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11AE4">
                              <w:rPr>
                                <w:sz w:val="32"/>
                                <w:szCs w:val="32"/>
                              </w:rPr>
                              <w:t>La FFHB met à votre disposition un bonus HELLO ASSO</w:t>
                            </w:r>
                          </w:p>
                          <w:p w:rsidR="00912F0A" w:rsidRPr="00611AE4" w:rsidRDefault="00912F0A" w:rsidP="00611AE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11AE4">
                              <w:rPr>
                                <w:sz w:val="32"/>
                                <w:szCs w:val="32"/>
                              </w:rPr>
                              <w:t>AUCUNE OBLIGATION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3" o:spid="_x0000_s1026" type="#_x0000_t202" style="position:absolute;left:0;text-align:left;margin-left:63.45pt;margin-top:22.25pt;width:332.35pt;height:6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" fillcolor="#4bacc6 [3208]" strokecolor="#205867 [1608]" strokeweight="2pt">
                <v:textbox>
                  <w:txbxContent>
                    <w:p w:rsidR="00912F0A" w:rsidRPr="00611AE4" w:rsidRDefault="00912F0A" w:rsidP="00611AE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11AE4">
                        <w:rPr>
                          <w:sz w:val="32"/>
                          <w:szCs w:val="32"/>
                        </w:rPr>
                        <w:t>La FFHB met à votre disposition un bonus HELLO ASSO</w:t>
                      </w:r>
                    </w:p>
                    <w:p w:rsidR="00912F0A" w:rsidRPr="00611AE4" w:rsidRDefault="00912F0A" w:rsidP="00611AE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11AE4">
                        <w:rPr>
                          <w:sz w:val="32"/>
                          <w:szCs w:val="32"/>
                        </w:rPr>
                        <w:t>AUCUNE OBLIGATION</w:t>
                      </w:r>
                    </w:p>
                  </w:txbxContent>
                </v:textbox>
              </v:shape>
            </w:pict>
          </mc:Fallback>
        </mc:AlternateContent>
      </w:r>
    </w:p>
    <w:p w:rsidR="008405E5" w:rsidRDefault="00611AE4" w:rsidP="00912F0A">
      <w:pPr>
        <w:pStyle w:val="Corpsdetexte"/>
        <w:ind w:left="-142" w:hanging="720"/>
        <w:rPr>
          <w:color w:val="FF0000"/>
          <w:sz w:val="28"/>
          <w:szCs w:val="28"/>
        </w:rPr>
      </w:pPr>
      <w:r w:rsidRPr="00F24735">
        <w:rPr>
          <w:noProof/>
          <w:color w:val="365F91" w:themeColor="accent1" w:themeShade="BF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446888</wp:posOffset>
                </wp:positionH>
                <wp:positionV relativeFrom="paragraph">
                  <wp:posOffset>1131672</wp:posOffset>
                </wp:positionV>
                <wp:extent cx="4973955" cy="1404620"/>
                <wp:effectExtent l="19050" t="19050" r="17145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955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735" w:rsidRPr="00F7579E" w:rsidRDefault="00F24735" w:rsidP="00F24735">
                            <w:pPr>
                              <w:pStyle w:val="Corpsdetexte"/>
                              <w:ind w:left="720"/>
                              <w:rPr>
                                <w:color w:val="D6E3BC" w:themeColor="accent3" w:themeTint="6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579E">
                              <w:rPr>
                                <w:color w:val="D6E3BC" w:themeColor="accent3" w:themeTint="6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L’ABONNEMENT A HELLO ASSO N’EST PAS OBLIGATOIRE, CE SONT LES</w:t>
                            </w:r>
                          </w:p>
                          <w:p w:rsidR="00F24735" w:rsidRPr="00F7579E" w:rsidRDefault="00F24735" w:rsidP="00F24735">
                            <w:pPr>
                              <w:pStyle w:val="Corpsdetexte"/>
                              <w:ind w:left="720"/>
                              <w:rPr>
                                <w:color w:val="D6E3BC" w:themeColor="accent3" w:themeTint="6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24735" w:rsidRPr="00F7579E" w:rsidRDefault="00F24735" w:rsidP="00F24735">
                            <w:pPr>
                              <w:pStyle w:val="Corpsdetexte"/>
                              <w:ind w:left="720"/>
                              <w:rPr>
                                <w:color w:val="D6E3BC" w:themeColor="accent3" w:themeTint="6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579E">
                              <w:rPr>
                                <w:color w:val="D6E3BC" w:themeColor="accent3" w:themeTint="6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STRUCTURES QUI DECIDENT.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35.2pt;margin-top:89.1pt;width:391.6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" fillcolor="#d6e3bc [1302]" strokecolor="#c0504d [3205]" strokeweight="3pt">
                <v:textbox style="mso-fit-shape-to-text:t">
                  <w:txbxContent>
                    <w:p w:rsidR="00F24735" w:rsidRPr="00F7579E" w:rsidRDefault="00F24735" w:rsidP="00F24735">
                      <w:pPr>
                        <w:pStyle w:val="Corpsdetexte"/>
                        <w:ind w:left="720"/>
                        <w:rPr>
                          <w:color w:val="D6E3BC" w:themeColor="accent3" w:themeTint="66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579E">
                        <w:rPr>
                          <w:color w:val="D6E3BC" w:themeColor="accent3" w:themeTint="66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L’ABONNEMENT A HELLO ASSO N’EST PAS OBLIGATOIRE, CE SONT LES</w:t>
                      </w:r>
                    </w:p>
                    <w:p w:rsidR="00F24735" w:rsidRPr="00F7579E" w:rsidRDefault="00F24735" w:rsidP="00F24735">
                      <w:pPr>
                        <w:pStyle w:val="Corpsdetexte"/>
                        <w:ind w:left="720"/>
                        <w:rPr>
                          <w:color w:val="D6E3BC" w:themeColor="accent3" w:themeTint="66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24735" w:rsidRPr="00F7579E" w:rsidRDefault="00F24735" w:rsidP="00F24735">
                      <w:pPr>
                        <w:pStyle w:val="Corpsdetexte"/>
                        <w:ind w:left="720"/>
                        <w:rPr>
                          <w:color w:val="D6E3BC" w:themeColor="accent3" w:themeTint="66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579E">
                        <w:rPr>
                          <w:color w:val="D6E3BC" w:themeColor="accent3" w:themeTint="66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STRUCTURES QUI DECIDENT.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2F0A">
        <w:rPr>
          <w:noProof/>
        </w:rPr>
        <w:drawing>
          <wp:inline distT="0" distB="0" distL="0" distR="0" wp14:anchorId="0DCF2EF6" wp14:editId="60F135F2">
            <wp:extent cx="1265529" cy="911926"/>
            <wp:effectExtent l="0" t="0" r="0" b="254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6871" cy="9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E5" w:rsidRPr="008405E5" w:rsidDel="00484D09" w:rsidRDefault="008405E5" w:rsidP="008405E5">
      <w:pPr>
        <w:pStyle w:val="Corpsdetexte"/>
        <w:rPr>
          <w:del w:id="4" w:author="MICHEL" w:date="2010-10-14T12:03:00Z"/>
        </w:rPr>
      </w:pPr>
    </w:p>
    <w:p w:rsidR="006C7F25" w:rsidRDefault="001A0866" w:rsidP="001A0866">
      <w:pPr>
        <w:pStyle w:val="Titre1"/>
      </w:pPr>
      <w:bookmarkStart w:id="5" w:name="_Toc71008124"/>
      <w:bookmarkStart w:id="6" w:name="_Toc71008418"/>
      <w:r>
        <w:lastRenderedPageBreak/>
        <w:t>HELLO ASSO</w:t>
      </w:r>
      <w:bookmarkEnd w:id="5"/>
      <w:bookmarkEnd w:id="6"/>
    </w:p>
    <w:p w:rsidR="001A0866" w:rsidRPr="001A0866" w:rsidRDefault="001A0866" w:rsidP="001A0866">
      <w:pPr>
        <w:pStyle w:val="Corpsdetexte"/>
        <w:jc w:val="center"/>
      </w:pPr>
    </w:p>
    <w:p w:rsidR="001A0866" w:rsidRDefault="004405EA" w:rsidP="004405EA">
      <w:pPr>
        <w:pStyle w:val="Titre2"/>
      </w:pPr>
      <w:bookmarkStart w:id="7" w:name="_Toc71008125"/>
      <w:bookmarkStart w:id="8" w:name="_Toc71008419"/>
      <w:r>
        <w:t>CONTRAINTES POUR TOUS Y COMPRIS POUR LES NON ADHERENTS A HELLO ASSO</w:t>
      </w:r>
      <w:bookmarkEnd w:id="7"/>
      <w:bookmarkEnd w:id="8"/>
    </w:p>
    <w:p w:rsidR="001A0866" w:rsidRDefault="001A0866" w:rsidP="004405EA">
      <w:pPr>
        <w:pStyle w:val="Corpsdetexte"/>
        <w:jc w:val="center"/>
      </w:pPr>
      <w:r>
        <w:rPr>
          <w:noProof/>
        </w:rPr>
        <w:drawing>
          <wp:inline distT="0" distB="0" distL="0" distR="0" wp14:anchorId="506AB947" wp14:editId="3162E1ED">
            <wp:extent cx="4323284" cy="2436677"/>
            <wp:effectExtent l="0" t="0" r="127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9312" cy="244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66" w:rsidRDefault="004405EA" w:rsidP="004405EA">
      <w:pPr>
        <w:pStyle w:val="Corpsdetexte"/>
        <w:numPr>
          <w:ilvl w:val="0"/>
          <w:numId w:val="44"/>
        </w:numPr>
        <w:rPr>
          <w:b/>
          <w:color w:val="E36C0A" w:themeColor="accent6" w:themeShade="BF"/>
          <w:sz w:val="20"/>
          <w:szCs w:val="20"/>
        </w:rPr>
      </w:pPr>
      <w:r w:rsidRPr="004405EA">
        <w:rPr>
          <w:b/>
          <w:color w:val="E36C0A" w:themeColor="accent6" w:themeShade="BF"/>
          <w:sz w:val="20"/>
          <w:szCs w:val="20"/>
        </w:rPr>
        <w:t xml:space="preserve">UN LICENCIE POURRA COMMENCER LA SAISIE DE SA LICENCE MAIS </w:t>
      </w:r>
      <w:r w:rsidR="008405E5">
        <w:rPr>
          <w:b/>
          <w:color w:val="E36C0A" w:themeColor="accent6" w:themeShade="BF"/>
          <w:sz w:val="20"/>
          <w:szCs w:val="20"/>
        </w:rPr>
        <w:t xml:space="preserve">le club </w:t>
      </w:r>
      <w:r w:rsidRPr="004405EA">
        <w:rPr>
          <w:b/>
          <w:color w:val="E36C0A" w:themeColor="accent6" w:themeShade="BF"/>
          <w:sz w:val="20"/>
          <w:szCs w:val="20"/>
        </w:rPr>
        <w:t>NE POURRA PAS LA VALIDER TANT QUE</w:t>
      </w:r>
      <w:r>
        <w:rPr>
          <w:b/>
          <w:color w:val="E36C0A" w:themeColor="accent6" w:themeShade="BF"/>
          <w:sz w:val="20"/>
          <w:szCs w:val="20"/>
        </w:rPr>
        <w:t> :</w:t>
      </w:r>
    </w:p>
    <w:p w:rsidR="004405EA" w:rsidRDefault="004405EA" w:rsidP="004405EA">
      <w:pPr>
        <w:pStyle w:val="Corpsdetexte"/>
        <w:numPr>
          <w:ilvl w:val="1"/>
          <w:numId w:val="44"/>
        </w:numPr>
        <w:rPr>
          <w:b/>
          <w:color w:val="E36C0A" w:themeColor="accent6" w:themeShade="BF"/>
          <w:sz w:val="20"/>
          <w:szCs w:val="20"/>
        </w:rPr>
      </w:pPr>
      <w:r>
        <w:rPr>
          <w:b/>
          <w:color w:val="E36C0A" w:themeColor="accent6" w:themeShade="BF"/>
          <w:sz w:val="20"/>
          <w:szCs w:val="20"/>
        </w:rPr>
        <w:t>Les tarifs clubs ne seront pas saisis</w:t>
      </w:r>
    </w:p>
    <w:p w:rsidR="004405EA" w:rsidRDefault="004405EA" w:rsidP="004405EA">
      <w:pPr>
        <w:pStyle w:val="Corpsdetexte"/>
        <w:numPr>
          <w:ilvl w:val="1"/>
          <w:numId w:val="44"/>
        </w:numPr>
        <w:rPr>
          <w:b/>
          <w:color w:val="E36C0A" w:themeColor="accent6" w:themeShade="BF"/>
          <w:sz w:val="20"/>
          <w:szCs w:val="20"/>
        </w:rPr>
      </w:pPr>
      <w:r>
        <w:rPr>
          <w:b/>
          <w:color w:val="E36C0A" w:themeColor="accent6" w:themeShade="BF"/>
          <w:sz w:val="20"/>
          <w:szCs w:val="20"/>
        </w:rPr>
        <w:t>L’organe bureau directeur ne sera pas saisi en entier</w:t>
      </w:r>
    </w:p>
    <w:p w:rsidR="004405EA" w:rsidRPr="004405EA" w:rsidRDefault="004405EA" w:rsidP="004405EA">
      <w:pPr>
        <w:pStyle w:val="Corpsdetexte"/>
        <w:ind w:left="720"/>
        <w:rPr>
          <w:b/>
          <w:color w:val="E36C0A" w:themeColor="accent6" w:themeShade="BF"/>
          <w:sz w:val="20"/>
          <w:szCs w:val="20"/>
        </w:rPr>
      </w:pPr>
    </w:p>
    <w:p w:rsidR="001A0866" w:rsidRPr="001A0866" w:rsidRDefault="001A0866" w:rsidP="004405EA">
      <w:pPr>
        <w:pStyle w:val="Corpsdetexte"/>
        <w:jc w:val="center"/>
      </w:pPr>
    </w:p>
    <w:p w:rsidR="00CD620F" w:rsidRPr="00C872AF" w:rsidRDefault="00051EB6" w:rsidP="00CD620F">
      <w:pPr>
        <w:pStyle w:val="Titre2"/>
      </w:pPr>
      <w:bookmarkStart w:id="9" w:name="_Toc71008126"/>
      <w:bookmarkStart w:id="10" w:name="_Toc71008420"/>
      <w:r>
        <w:t>ABONNEMENT A HELLO ASSO</w:t>
      </w:r>
      <w:bookmarkEnd w:id="9"/>
      <w:bookmarkEnd w:id="10"/>
    </w:p>
    <w:p w:rsidR="00051EB6" w:rsidRDefault="00051EB6" w:rsidP="00051EB6">
      <w:pPr>
        <w:pStyle w:val="Corpsdetexte"/>
        <w:ind w:left="-1134"/>
        <w:rPr>
          <w:color w:val="FF0000"/>
          <w:sz w:val="28"/>
          <w:szCs w:val="28"/>
        </w:rPr>
      </w:pPr>
      <w:r>
        <w:t xml:space="preserve">Pour s’inscrire sur HELLO ASSO , aller sur </w:t>
      </w:r>
      <w:hyperlink r:id="rId13" w:history="1">
        <w:r w:rsidRPr="008975ED">
          <w:rPr>
            <w:rStyle w:val="Lienhypertexte"/>
            <w:sz w:val="28"/>
            <w:szCs w:val="28"/>
          </w:rPr>
          <w:t>https://www.helloasso.com/</w:t>
        </w:r>
      </w:hyperlink>
    </w:p>
    <w:p w:rsidR="00051EB6" w:rsidRPr="00F24735" w:rsidRDefault="001A0866" w:rsidP="00F7579E">
      <w:r>
        <w:t>Hello Asso va vous expliquer son but et ses utilités</w:t>
      </w:r>
    </w:p>
    <w:p w:rsidR="00051EB6" w:rsidRDefault="00F7579E" w:rsidP="00F24735">
      <w:pPr>
        <w:pStyle w:val="Corpsdetexte"/>
        <w:ind w:left="-1134"/>
        <w:jc w:val="center"/>
        <w:rPr>
          <w:color w:val="FF0000"/>
          <w:sz w:val="28"/>
          <w:szCs w:val="28"/>
        </w:rPr>
      </w:pPr>
      <w:r>
        <w:rPr>
          <w:noProof/>
        </w:rPr>
        <w:t>.</w:t>
      </w:r>
      <w:r w:rsidR="00F24735">
        <w:rPr>
          <w:noProof/>
        </w:rPr>
        <w:drawing>
          <wp:inline distT="0" distB="0" distL="0" distR="0" wp14:anchorId="487BABA4" wp14:editId="419E0737">
            <wp:extent cx="5400040" cy="211518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35" w:rsidRDefault="00F24735" w:rsidP="00F24735">
      <w:pPr>
        <w:rPr>
          <w:rFonts w:ascii="Arial" w:hAnsi="Arial" w:cs="Arial"/>
        </w:rPr>
      </w:pPr>
    </w:p>
    <w:p w:rsidR="00F24735" w:rsidRDefault="00F24735" w:rsidP="000B718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F0467AD" wp14:editId="04D59899">
            <wp:extent cx="3299156" cy="1226709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7931" cy="1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35" w:rsidRDefault="00F24735" w:rsidP="00F24735">
      <w:pPr>
        <w:rPr>
          <w:rFonts w:ascii="Arial" w:hAnsi="Arial" w:cs="Arial"/>
        </w:rPr>
      </w:pPr>
    </w:p>
    <w:p w:rsidR="00DE4C20" w:rsidRDefault="000B7186" w:rsidP="00DE4C20">
      <w:pPr>
        <w:pStyle w:val="Corpsdetexte"/>
        <w:ind w:left="720"/>
        <w:rPr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BF376A" wp14:editId="61BDAAD5">
            <wp:simplePos x="0" y="0"/>
            <wp:positionH relativeFrom="column">
              <wp:posOffset>-722884</wp:posOffset>
            </wp:positionH>
            <wp:positionV relativeFrom="page">
              <wp:posOffset>2618334</wp:posOffset>
            </wp:positionV>
            <wp:extent cx="925195" cy="694690"/>
            <wp:effectExtent l="0" t="0" r="8255" b="0"/>
            <wp:wrapNone/>
            <wp:docPr id="2" name="Image 2" descr="Certis | Vos questions, Nos répo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tis | Vos questions, Nos répons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DE4C20">
        <w:rPr>
          <w:color w:val="FF0000"/>
          <w:sz w:val="28"/>
          <w:szCs w:val="28"/>
        </w:rPr>
        <w:t>Q ,</w:t>
      </w:r>
      <w:proofErr w:type="gramEnd"/>
      <w:r w:rsidR="00DE4C20">
        <w:rPr>
          <w:color w:val="FF0000"/>
          <w:sz w:val="28"/>
          <w:szCs w:val="28"/>
        </w:rPr>
        <w:t xml:space="preserve">  </w:t>
      </w:r>
      <w:r w:rsidR="00DE4C20" w:rsidRPr="007F1A7B">
        <w:rPr>
          <w:color w:val="FF0000"/>
          <w:sz w:val="20"/>
          <w:szCs w:val="20"/>
        </w:rPr>
        <w:t>Comment ferons nous avec les tickets CAF, SPORTS ou autres remises</w:t>
      </w:r>
      <w:r w:rsidR="00DE4C20">
        <w:rPr>
          <w:color w:val="FF0000"/>
          <w:sz w:val="20"/>
          <w:szCs w:val="20"/>
        </w:rPr>
        <w:t>.</w:t>
      </w:r>
    </w:p>
    <w:p w:rsidR="00DE4C20" w:rsidRPr="007F1A7B" w:rsidRDefault="00DE4C20" w:rsidP="00DE4C20">
      <w:pPr>
        <w:pStyle w:val="Corpsdetexte"/>
        <w:ind w:left="720"/>
        <w:rPr>
          <w:color w:val="244061" w:themeColor="accent1" w:themeShade="80"/>
          <w:sz w:val="20"/>
          <w:szCs w:val="20"/>
        </w:rPr>
      </w:pPr>
      <w:r w:rsidRPr="007F1A7B">
        <w:rPr>
          <w:color w:val="244061" w:themeColor="accent1" w:themeShade="80"/>
          <w:sz w:val="20"/>
          <w:szCs w:val="20"/>
        </w:rPr>
        <w:t>R : Il est prévu dans un deuxième temps que ces possibilités soient intégrées</w:t>
      </w:r>
    </w:p>
    <w:p w:rsidR="00DE4C20" w:rsidRDefault="00DE4C20" w:rsidP="00DE4C20">
      <w:pPr>
        <w:pStyle w:val="Corpsdetexte"/>
        <w:ind w:left="720"/>
        <w:rPr>
          <w:b/>
          <w:color w:val="FFC000"/>
          <w:sz w:val="20"/>
          <w:szCs w:val="20"/>
        </w:rPr>
      </w:pPr>
      <w:r w:rsidRPr="007F1A7B">
        <w:rPr>
          <w:b/>
          <w:color w:val="FFC000"/>
          <w:sz w:val="20"/>
          <w:szCs w:val="20"/>
        </w:rPr>
        <w:t>Exemple</w:t>
      </w:r>
      <w:r w:rsidRPr="007F1A7B">
        <w:rPr>
          <w:b/>
          <w:color w:val="FFC000"/>
          <w:sz w:val="28"/>
          <w:szCs w:val="28"/>
        </w:rPr>
        <w:t> :</w:t>
      </w:r>
      <w:r>
        <w:rPr>
          <w:b/>
          <w:color w:val="FFC000"/>
          <w:sz w:val="28"/>
          <w:szCs w:val="28"/>
        </w:rPr>
        <w:t xml:space="preserve"> </w:t>
      </w:r>
      <w:r w:rsidRPr="007F1A7B">
        <w:rPr>
          <w:b/>
          <w:color w:val="FFC000"/>
          <w:sz w:val="20"/>
          <w:szCs w:val="20"/>
        </w:rPr>
        <w:t>un licencié vous paye la licence de 70</w:t>
      </w:r>
      <w:proofErr w:type="gramStart"/>
      <w:r w:rsidRPr="007F1A7B">
        <w:rPr>
          <w:b/>
          <w:color w:val="FFC000"/>
          <w:sz w:val="20"/>
          <w:szCs w:val="20"/>
        </w:rPr>
        <w:t>€  avec</w:t>
      </w:r>
      <w:proofErr w:type="gramEnd"/>
      <w:r w:rsidRPr="007F1A7B">
        <w:rPr>
          <w:b/>
          <w:color w:val="FFC000"/>
          <w:sz w:val="20"/>
          <w:szCs w:val="20"/>
        </w:rPr>
        <w:t xml:space="preserve"> un bon CAF de 50€. </w:t>
      </w:r>
    </w:p>
    <w:p w:rsidR="000B7186" w:rsidRDefault="00DE4C20" w:rsidP="00DE4C20">
      <w:pPr>
        <w:pStyle w:val="Corpsdetexte"/>
        <w:ind w:left="720"/>
        <w:rPr>
          <w:b/>
          <w:color w:val="FFC000"/>
          <w:sz w:val="20"/>
          <w:szCs w:val="20"/>
        </w:rPr>
      </w:pPr>
      <w:r w:rsidRPr="007F1A7B">
        <w:rPr>
          <w:b/>
          <w:color w:val="FFC000"/>
          <w:sz w:val="20"/>
          <w:szCs w:val="20"/>
        </w:rPr>
        <w:t>Vous encaisserez le bon CAF comme par le passé et vous lui demanderez soit de payer les 20 Euros restant soit en liquide soit par carte via Hello ASSO</w:t>
      </w:r>
    </w:p>
    <w:p w:rsidR="000B7186" w:rsidRPr="007F1A7B" w:rsidRDefault="000B7186" w:rsidP="000B7186">
      <w:pPr>
        <w:pStyle w:val="Titre3"/>
        <w:jc w:val="center"/>
        <w:rPr>
          <w:color w:val="FFC000"/>
        </w:rPr>
      </w:pPr>
      <w:bookmarkStart w:id="11" w:name="_Toc71008127"/>
      <w:bookmarkStart w:id="12" w:name="_Toc71008421"/>
      <w:r>
        <w:rPr>
          <w:noProof/>
        </w:rPr>
        <w:drawing>
          <wp:inline distT="0" distB="0" distL="0" distR="0" wp14:anchorId="1AC239B8" wp14:editId="6DFD5E60">
            <wp:extent cx="5135271" cy="2875607"/>
            <wp:effectExtent l="0" t="0" r="825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0222" cy="28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  <w:bookmarkEnd w:id="12"/>
    </w:p>
    <w:p w:rsidR="00F101CF" w:rsidRDefault="000B7186" w:rsidP="000B7186">
      <w:pPr>
        <w:pStyle w:val="Titre3"/>
      </w:pPr>
      <w:bookmarkStart w:id="13" w:name="_Toc71008128"/>
      <w:bookmarkStart w:id="14" w:name="_Toc71008422"/>
      <w:r>
        <w:t>DEMONSTRATION</w:t>
      </w:r>
      <w:bookmarkEnd w:id="13"/>
      <w:bookmarkEnd w:id="14"/>
    </w:p>
    <w:p w:rsidR="000B7186" w:rsidRDefault="000B7186" w:rsidP="000B7186">
      <w:pPr>
        <w:pStyle w:val="Corpsdetexte"/>
      </w:pPr>
    </w:p>
    <w:p w:rsidR="000B7186" w:rsidRDefault="000B7186" w:rsidP="000B7186">
      <w:pPr>
        <w:pStyle w:val="Corpsdetexte"/>
      </w:pPr>
    </w:p>
    <w:p w:rsidR="000B7186" w:rsidRDefault="000B7186" w:rsidP="000B7186">
      <w:pPr>
        <w:pStyle w:val="Corpsdetexte"/>
      </w:pPr>
      <w:r>
        <w:t>SOIT le club ci-dessous qui n’a pas d’abonnement à HELLO ASSO ou qui dispose d’un compte non lié à GESTHAND</w:t>
      </w:r>
    </w:p>
    <w:p w:rsidR="000B7186" w:rsidRDefault="000B7186" w:rsidP="000B7186">
      <w:pPr>
        <w:pStyle w:val="Corpsdetexte"/>
      </w:pPr>
      <w:r>
        <w:rPr>
          <w:noProof/>
        </w:rPr>
        <w:drawing>
          <wp:inline distT="0" distB="0" distL="0" distR="0" wp14:anchorId="4A55691B" wp14:editId="7C0EBC57">
            <wp:extent cx="4096512" cy="18136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3656" cy="18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22" w:rsidRDefault="002B3622" w:rsidP="000B7186">
      <w:pPr>
        <w:pStyle w:val="Corpsdetexte"/>
      </w:pPr>
      <w:r>
        <w:rPr>
          <w:noProof/>
        </w:rPr>
        <w:lastRenderedPageBreak/>
        <w:drawing>
          <wp:inline distT="0" distB="0" distL="0" distR="0" wp14:anchorId="6929AC05" wp14:editId="653F22D4">
            <wp:extent cx="4381500" cy="208358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3348" cy="210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22" w:rsidRDefault="002B3622" w:rsidP="000B7186">
      <w:pPr>
        <w:pStyle w:val="Corpsdetexte"/>
      </w:pPr>
    </w:p>
    <w:p w:rsidR="000B7186" w:rsidRDefault="002B3622" w:rsidP="000B7186">
      <w:pPr>
        <w:pStyle w:val="Corpsdetexte"/>
      </w:pPr>
      <w:r>
        <w:t>Un bloc paiement a été créé, il permet :</w:t>
      </w:r>
    </w:p>
    <w:p w:rsidR="002B3622" w:rsidRDefault="002B3622" w:rsidP="000B7186">
      <w:pPr>
        <w:pStyle w:val="Corpsdetexte"/>
      </w:pPr>
      <w:r>
        <w:t>-Soit de créer un compte HELLO ASSO</w:t>
      </w:r>
    </w:p>
    <w:p w:rsidR="002B3622" w:rsidRPr="000B7186" w:rsidRDefault="002B3622" w:rsidP="000B7186">
      <w:pPr>
        <w:pStyle w:val="Corpsdetexte"/>
      </w:pPr>
      <w:r>
        <w:t xml:space="preserve">-Soit de lier son compte existant à </w:t>
      </w:r>
      <w:proofErr w:type="spellStart"/>
      <w:r>
        <w:t>GestHAND</w:t>
      </w:r>
      <w:proofErr w:type="spellEnd"/>
    </w:p>
    <w:p w:rsidR="000B7186" w:rsidRDefault="00724A6C" w:rsidP="00B13FA2">
      <w:pPr>
        <w:pStyle w:val="Titre4"/>
      </w:pPr>
      <w:r>
        <w:t xml:space="preserve">Le club souhaite adhérer, il clique sur le bouton et </w:t>
      </w:r>
      <w:r w:rsidR="00722D00">
        <w:t xml:space="preserve">la </w:t>
      </w:r>
      <w:proofErr w:type="gramStart"/>
      <w:r w:rsidR="00722D00">
        <w:t xml:space="preserve">page </w:t>
      </w:r>
      <w:r>
        <w:t xml:space="preserve"> HELLO</w:t>
      </w:r>
      <w:proofErr w:type="gramEnd"/>
      <w:r>
        <w:t xml:space="preserve"> ASSO</w:t>
      </w:r>
      <w:r w:rsidR="00722D00">
        <w:t xml:space="preserve"> s’ouvre</w:t>
      </w:r>
    </w:p>
    <w:p w:rsidR="00722D00" w:rsidRDefault="00722D00" w:rsidP="00722D00"/>
    <w:p w:rsidR="00722D00" w:rsidRPr="00722D00" w:rsidRDefault="00722D00" w:rsidP="00722D00">
      <w:r w:rsidRPr="00722D00">
        <w:t>Dans ce cas ne pas s’occuper de l’Email et du mot de passe</w:t>
      </w:r>
      <w:r>
        <w:t>.</w:t>
      </w:r>
    </w:p>
    <w:p w:rsidR="00724A6C" w:rsidRDefault="00724A6C" w:rsidP="000B7186">
      <w:pPr>
        <w:pStyle w:val="Corpsdetexte"/>
      </w:pPr>
      <w:r>
        <w:rPr>
          <w:noProof/>
        </w:rPr>
        <w:drawing>
          <wp:inline distT="0" distB="0" distL="0" distR="0" wp14:anchorId="5BF8BBAA" wp14:editId="01B9E22A">
            <wp:extent cx="5400040" cy="25038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00" w:rsidRDefault="00722D00" w:rsidP="000B7186">
      <w:pPr>
        <w:pStyle w:val="Corpsdetexte"/>
      </w:pPr>
    </w:p>
    <w:p w:rsidR="00722D00" w:rsidRDefault="00722D00" w:rsidP="000B7186">
      <w:pPr>
        <w:pStyle w:val="Corpsdetexte"/>
      </w:pPr>
      <w:r>
        <w:t>Cliquer sur Créer un compte</w:t>
      </w:r>
    </w:p>
    <w:p w:rsidR="00722D00" w:rsidRDefault="00722D00" w:rsidP="00722D00">
      <w:pPr>
        <w:pStyle w:val="Corpsdetexte"/>
        <w:jc w:val="center"/>
      </w:pPr>
      <w:r>
        <w:rPr>
          <w:noProof/>
        </w:rPr>
        <w:drawing>
          <wp:inline distT="0" distB="0" distL="0" distR="0" wp14:anchorId="76902F37" wp14:editId="2B62798F">
            <wp:extent cx="4550055" cy="1994662"/>
            <wp:effectExtent l="0" t="0" r="317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9650" cy="199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00" w:rsidRDefault="00722D00" w:rsidP="00722D00">
      <w:pPr>
        <w:pStyle w:val="Corpsdetexte"/>
        <w:jc w:val="center"/>
      </w:pPr>
    </w:p>
    <w:p w:rsidR="00722D00" w:rsidRDefault="00722D00" w:rsidP="00722D00">
      <w:pPr>
        <w:pStyle w:val="Corpsdetexte"/>
        <w:jc w:val="center"/>
      </w:pPr>
    </w:p>
    <w:p w:rsidR="00722D00" w:rsidRDefault="00722D00" w:rsidP="00722D00">
      <w:pPr>
        <w:pStyle w:val="Corpsdetexte"/>
        <w:jc w:val="left"/>
      </w:pPr>
      <w:r>
        <w:t xml:space="preserve">Un </w:t>
      </w:r>
      <w:proofErr w:type="spellStart"/>
      <w:r>
        <w:t>pop up</w:t>
      </w:r>
      <w:proofErr w:type="spellEnd"/>
      <w:r>
        <w:t xml:space="preserve"> s’ouvre</w:t>
      </w:r>
    </w:p>
    <w:p w:rsidR="00ED04E6" w:rsidRPr="00ED04E6" w:rsidRDefault="00ED04E6" w:rsidP="00722D00">
      <w:pPr>
        <w:pStyle w:val="Corpsdetexte"/>
        <w:jc w:val="left"/>
        <w:rPr>
          <w:b/>
          <w:color w:val="FF0000"/>
        </w:rPr>
      </w:pPr>
      <w:r w:rsidRPr="00ED04E6">
        <w:rPr>
          <w:b/>
          <w:color w:val="FF0000"/>
          <w:highlight w:val="yellow"/>
        </w:rPr>
        <w:t>NOTA : DANS TOUS LES BLOCS METTEZ LES VRAIS INFOS</w:t>
      </w:r>
    </w:p>
    <w:p w:rsidR="00722D00" w:rsidRDefault="00722D00" w:rsidP="00722D00">
      <w:pPr>
        <w:pStyle w:val="Corpsdetexte"/>
        <w:jc w:val="center"/>
      </w:pPr>
      <w:r>
        <w:rPr>
          <w:noProof/>
        </w:rPr>
        <w:drawing>
          <wp:inline distT="0" distB="0" distL="0" distR="0" wp14:anchorId="6A97B3E9" wp14:editId="33969058">
            <wp:extent cx="3847796" cy="3869967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8170" cy="388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00" w:rsidRDefault="00722D00" w:rsidP="00722D00">
      <w:pPr>
        <w:pStyle w:val="Corpsdetexte"/>
        <w:jc w:val="center"/>
      </w:pPr>
    </w:p>
    <w:p w:rsidR="00722D00" w:rsidRDefault="00722D00" w:rsidP="00722D00">
      <w:pPr>
        <w:pStyle w:val="Corpsdetexte"/>
        <w:jc w:val="left"/>
      </w:pPr>
      <w:r>
        <w:t>Saisir les données et cliquer sur Etape suivante</w:t>
      </w:r>
    </w:p>
    <w:p w:rsidR="00722D00" w:rsidRDefault="00722D00" w:rsidP="00722D00">
      <w:pPr>
        <w:pStyle w:val="Corpsdetexte"/>
        <w:jc w:val="left"/>
      </w:pPr>
    </w:p>
    <w:p w:rsidR="00722D00" w:rsidRDefault="00722D00" w:rsidP="00722D00">
      <w:pPr>
        <w:pStyle w:val="Corpsdetexte"/>
        <w:jc w:val="left"/>
      </w:pPr>
      <w:r>
        <w:t>Vous remplissez le nouveau pop-up</w:t>
      </w:r>
    </w:p>
    <w:p w:rsidR="00722D00" w:rsidRDefault="00722D00" w:rsidP="00722D00">
      <w:pPr>
        <w:pStyle w:val="Corpsdetexte"/>
        <w:jc w:val="left"/>
      </w:pPr>
    </w:p>
    <w:p w:rsidR="00722D00" w:rsidRDefault="00722D00" w:rsidP="00722D00">
      <w:pPr>
        <w:pStyle w:val="Corpsdetexte"/>
        <w:jc w:val="center"/>
      </w:pPr>
      <w:r>
        <w:rPr>
          <w:noProof/>
        </w:rPr>
        <w:drawing>
          <wp:inline distT="0" distB="0" distL="0" distR="0" wp14:anchorId="668D611F" wp14:editId="1DAD0A07">
            <wp:extent cx="2817325" cy="2991917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4696" cy="302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00" w:rsidRDefault="00722D00" w:rsidP="00722D00">
      <w:pPr>
        <w:pStyle w:val="Corpsdetexte"/>
        <w:jc w:val="left"/>
      </w:pPr>
    </w:p>
    <w:p w:rsidR="00722D00" w:rsidRDefault="00722D00" w:rsidP="00722D00">
      <w:pPr>
        <w:pStyle w:val="Corpsdetexte"/>
        <w:jc w:val="left"/>
      </w:pPr>
      <w:r>
        <w:t>Vous cliquez sur « Etape suivante et vous remplissez le nouveau bloc</w:t>
      </w:r>
    </w:p>
    <w:p w:rsidR="00722D00" w:rsidRDefault="00722D00" w:rsidP="00722D00">
      <w:pPr>
        <w:pStyle w:val="Corpsdetexte"/>
        <w:jc w:val="center"/>
      </w:pPr>
      <w:r>
        <w:rPr>
          <w:noProof/>
        </w:rPr>
        <w:lastRenderedPageBreak/>
        <w:drawing>
          <wp:inline distT="0" distB="0" distL="0" distR="0" wp14:anchorId="5830D6B2" wp14:editId="4477D07E">
            <wp:extent cx="2769882" cy="2757831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4770" cy="27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00" w:rsidRDefault="00722D00" w:rsidP="00722D00">
      <w:pPr>
        <w:pStyle w:val="Corpsdetexte"/>
        <w:jc w:val="center"/>
      </w:pPr>
    </w:p>
    <w:p w:rsidR="00722D00" w:rsidRDefault="00722D00" w:rsidP="00722D00">
      <w:pPr>
        <w:pStyle w:val="Corpsdetexte"/>
        <w:jc w:val="left"/>
      </w:pPr>
      <w:r>
        <w:t xml:space="preserve">Passer à </w:t>
      </w:r>
      <w:r w:rsidR="00303347">
        <w:t>« Etape</w:t>
      </w:r>
      <w:r>
        <w:t xml:space="preserve"> suivante »</w:t>
      </w:r>
      <w:r w:rsidR="00ED04E6">
        <w:t xml:space="preserve"> ET saisir le numéro de </w:t>
      </w:r>
      <w:r w:rsidR="00303347">
        <w:t>téléphone.</w:t>
      </w:r>
      <w:r w:rsidR="00ED04E6">
        <w:t xml:space="preserve"> Cliquer sur Etape suivante</w:t>
      </w:r>
    </w:p>
    <w:p w:rsidR="00722D00" w:rsidRDefault="00722D00" w:rsidP="00ED04E6">
      <w:pPr>
        <w:pStyle w:val="Corpsdetexte"/>
        <w:jc w:val="center"/>
      </w:pPr>
      <w:r>
        <w:rPr>
          <w:noProof/>
        </w:rPr>
        <w:drawing>
          <wp:inline distT="0" distB="0" distL="0" distR="0" wp14:anchorId="19580965" wp14:editId="775262E8">
            <wp:extent cx="2969972" cy="2665780"/>
            <wp:effectExtent l="0" t="0" r="1905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1433" cy="268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E6" w:rsidRDefault="00ED04E6" w:rsidP="00ED04E6">
      <w:pPr>
        <w:pStyle w:val="Corpsdetexte"/>
        <w:jc w:val="center"/>
      </w:pPr>
    </w:p>
    <w:p w:rsidR="00ED04E6" w:rsidRDefault="00ED04E6" w:rsidP="00ED04E6">
      <w:pPr>
        <w:pStyle w:val="Corpsdetexte"/>
      </w:pPr>
      <w:r>
        <w:t>Saisir votre email et mot de passe</w:t>
      </w:r>
    </w:p>
    <w:p w:rsidR="00ED04E6" w:rsidRDefault="00ED04E6" w:rsidP="00ED04E6">
      <w:pPr>
        <w:pStyle w:val="Corpsdetexte"/>
        <w:jc w:val="center"/>
      </w:pPr>
      <w:r>
        <w:rPr>
          <w:noProof/>
        </w:rPr>
        <w:drawing>
          <wp:inline distT="0" distB="0" distL="0" distR="0" wp14:anchorId="191AC90A" wp14:editId="5E5CDD74">
            <wp:extent cx="2338610" cy="2399385"/>
            <wp:effectExtent l="0" t="0" r="508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5154" cy="243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E6" w:rsidRDefault="00ED04E6" w:rsidP="00ED04E6">
      <w:pPr>
        <w:pStyle w:val="Corpsdetexte"/>
        <w:jc w:val="center"/>
      </w:pPr>
    </w:p>
    <w:p w:rsidR="00ED04E6" w:rsidRDefault="00ED04E6" w:rsidP="00ED04E6">
      <w:pPr>
        <w:pStyle w:val="Corpsdetexte"/>
        <w:jc w:val="left"/>
      </w:pPr>
      <w:r>
        <w:lastRenderedPageBreak/>
        <w:t>Cliquer sur accéder à mon compte</w:t>
      </w:r>
    </w:p>
    <w:p w:rsidR="00ED04E6" w:rsidRDefault="00544078" w:rsidP="00ED04E6">
      <w:pPr>
        <w:pStyle w:val="Corpsdetexte"/>
        <w:jc w:val="left"/>
      </w:pPr>
      <w:r>
        <w:rPr>
          <w:noProof/>
        </w:rPr>
        <w:drawing>
          <wp:inline distT="0" distB="0" distL="0" distR="0" wp14:anchorId="0E4FF4E4" wp14:editId="77C030E0">
            <wp:extent cx="5400040" cy="16846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E6" w:rsidRDefault="00ED04E6" w:rsidP="00ED04E6">
      <w:pPr>
        <w:pStyle w:val="Corpsdetexte"/>
        <w:jc w:val="left"/>
      </w:pPr>
    </w:p>
    <w:p w:rsidR="00ED04E6" w:rsidRDefault="00544078" w:rsidP="00ED04E6">
      <w:pPr>
        <w:pStyle w:val="Corpsdetexte"/>
        <w:jc w:val="left"/>
      </w:pPr>
      <w:r>
        <w:t>Cliquer sur « Lier les comptes »</w:t>
      </w:r>
    </w:p>
    <w:p w:rsidR="00544078" w:rsidRDefault="00544078" w:rsidP="00ED04E6">
      <w:pPr>
        <w:pStyle w:val="Corpsdetexte"/>
        <w:jc w:val="left"/>
      </w:pPr>
      <w:r>
        <w:rPr>
          <w:noProof/>
        </w:rPr>
        <w:drawing>
          <wp:inline distT="0" distB="0" distL="0" distR="0" wp14:anchorId="3F687299" wp14:editId="167A37F2">
            <wp:extent cx="5400040" cy="222250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E6" w:rsidRDefault="00ED04E6" w:rsidP="00ED04E6">
      <w:pPr>
        <w:pStyle w:val="Corpsdetexte"/>
        <w:jc w:val="center"/>
      </w:pPr>
    </w:p>
    <w:p w:rsidR="00ED04E6" w:rsidRDefault="00544078" w:rsidP="00ED04E6">
      <w:pPr>
        <w:pStyle w:val="Corpsdetexte"/>
        <w:jc w:val="left"/>
      </w:pPr>
      <w:r>
        <w:t>Dans le bloc Paiement, vous êtes informé que votre compte est ouvert (date et heure)</w:t>
      </w:r>
    </w:p>
    <w:p w:rsidR="00544078" w:rsidRDefault="00544078" w:rsidP="00ED04E6">
      <w:pPr>
        <w:pStyle w:val="Corpsdetexte"/>
        <w:jc w:val="left"/>
      </w:pPr>
    </w:p>
    <w:p w:rsidR="00544078" w:rsidRDefault="00544078" w:rsidP="00ED04E6">
      <w:pPr>
        <w:pStyle w:val="Corpsdetexte"/>
        <w:jc w:val="left"/>
      </w:pPr>
      <w:r>
        <w:rPr>
          <w:noProof/>
        </w:rPr>
        <w:drawing>
          <wp:inline distT="0" distB="0" distL="0" distR="0" wp14:anchorId="0F34656B" wp14:editId="5F144E14">
            <wp:extent cx="5400040" cy="434975"/>
            <wp:effectExtent l="0" t="0" r="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E6" w:rsidRDefault="00ED04E6" w:rsidP="00ED04E6">
      <w:pPr>
        <w:pStyle w:val="Corpsdetexte"/>
        <w:jc w:val="center"/>
      </w:pPr>
    </w:p>
    <w:p w:rsidR="00544078" w:rsidRDefault="00544078" w:rsidP="00544078">
      <w:pPr>
        <w:pStyle w:val="Corpsdetexte"/>
        <w:jc w:val="left"/>
        <w:rPr>
          <w:b/>
          <w:color w:val="E36C0A" w:themeColor="accent6" w:themeShade="BF"/>
          <w:sz w:val="24"/>
          <w:szCs w:val="24"/>
        </w:rPr>
      </w:pPr>
      <w:r w:rsidRPr="00544078">
        <w:rPr>
          <w:b/>
          <w:color w:val="E36C0A" w:themeColor="accent6" w:themeShade="BF"/>
          <w:sz w:val="24"/>
          <w:szCs w:val="24"/>
        </w:rPr>
        <w:t>LE CLUB PEUT MAINTENANT UTILISER HELLO ASSO</w:t>
      </w:r>
    </w:p>
    <w:p w:rsidR="00544078" w:rsidRDefault="00544078" w:rsidP="00544078">
      <w:pPr>
        <w:pStyle w:val="Corpsdetexte"/>
        <w:jc w:val="left"/>
        <w:rPr>
          <w:b/>
          <w:color w:val="E36C0A" w:themeColor="accent6" w:themeShade="BF"/>
          <w:sz w:val="24"/>
          <w:szCs w:val="24"/>
        </w:rPr>
      </w:pPr>
    </w:p>
    <w:p w:rsidR="008405E5" w:rsidRDefault="008405E5" w:rsidP="00544078">
      <w:pPr>
        <w:pStyle w:val="Corpsdetexte"/>
        <w:jc w:val="left"/>
        <w:rPr>
          <w:b/>
          <w:color w:val="E36C0A" w:themeColor="accent6" w:themeShade="BF"/>
          <w:sz w:val="24"/>
          <w:szCs w:val="24"/>
        </w:rPr>
      </w:pPr>
    </w:p>
    <w:p w:rsidR="00544078" w:rsidRDefault="00544078" w:rsidP="00544078">
      <w:pPr>
        <w:pStyle w:val="Titre1"/>
      </w:pPr>
      <w:bookmarkStart w:id="15" w:name="_Toc71008129"/>
      <w:bookmarkStart w:id="16" w:name="_Toc71008423"/>
      <w:proofErr w:type="gramStart"/>
      <w:r>
        <w:lastRenderedPageBreak/>
        <w:t>DEMONSTRATION  DE</w:t>
      </w:r>
      <w:proofErr w:type="gramEnd"/>
      <w:r>
        <w:t xml:space="preserve"> PAIEMENT</w:t>
      </w:r>
      <w:bookmarkEnd w:id="15"/>
      <w:bookmarkEnd w:id="16"/>
    </w:p>
    <w:p w:rsidR="00897C12" w:rsidRPr="00897C12" w:rsidRDefault="00897C12" w:rsidP="00897C12">
      <w:pPr>
        <w:pStyle w:val="Titre2"/>
      </w:pPr>
      <w:bookmarkStart w:id="17" w:name="_Toc71008130"/>
      <w:bookmarkStart w:id="18" w:name="_Toc71008424"/>
      <w:r>
        <w:t>club</w:t>
      </w:r>
      <w:bookmarkEnd w:id="17"/>
      <w:bookmarkEnd w:id="18"/>
    </w:p>
    <w:p w:rsidR="00544078" w:rsidRPr="00544078" w:rsidRDefault="00544078" w:rsidP="00544078">
      <w:pPr>
        <w:pStyle w:val="Corpsdetexte"/>
      </w:pPr>
      <w:r>
        <w:t>LE CLUB USAM NIMES A DEJA UN COMPTE HELLO ASSO</w:t>
      </w:r>
    </w:p>
    <w:p w:rsidR="00544078" w:rsidRDefault="00544078" w:rsidP="00544078">
      <w:pPr>
        <w:pStyle w:val="Corpsdetexte"/>
      </w:pPr>
      <w:r>
        <w:rPr>
          <w:noProof/>
        </w:rPr>
        <w:drawing>
          <wp:inline distT="0" distB="0" distL="0" distR="0" wp14:anchorId="16727F4F" wp14:editId="17F5E4A1">
            <wp:extent cx="3920948" cy="1995054"/>
            <wp:effectExtent l="0" t="0" r="381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6702" cy="20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78" w:rsidRDefault="00544078" w:rsidP="00544078">
      <w:pPr>
        <w:pStyle w:val="Corpsdetexte"/>
      </w:pPr>
      <w:r>
        <w:t xml:space="preserve">JE clique sur nouvelle licence </w:t>
      </w:r>
    </w:p>
    <w:p w:rsidR="00544078" w:rsidRDefault="00897C12" w:rsidP="00544078">
      <w:pPr>
        <w:pStyle w:val="Corpsdetexte"/>
      </w:pPr>
      <w:proofErr w:type="gramStart"/>
      <w:r>
        <w:t>Puis  sur</w:t>
      </w:r>
      <w:proofErr w:type="gramEnd"/>
      <w:r>
        <w:t xml:space="preserve"> «  Créer une nouvelle Licence »</w:t>
      </w:r>
    </w:p>
    <w:p w:rsidR="00897C12" w:rsidRDefault="00897C12" w:rsidP="00544078">
      <w:pPr>
        <w:pStyle w:val="Corpsdetexte"/>
      </w:pPr>
      <w:r>
        <w:rPr>
          <w:noProof/>
        </w:rPr>
        <w:drawing>
          <wp:inline distT="0" distB="0" distL="0" distR="0" wp14:anchorId="7E540CDB" wp14:editId="45EB97B3">
            <wp:extent cx="3958208" cy="2062886"/>
            <wp:effectExtent l="0" t="0" r="444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6125" cy="207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12" w:rsidRDefault="00897C12" w:rsidP="00544078">
      <w:pPr>
        <w:pStyle w:val="Corpsdetexte"/>
      </w:pPr>
      <w:r>
        <w:t>J’envoie le formulaire au futur licencié</w:t>
      </w:r>
    </w:p>
    <w:p w:rsidR="00897C12" w:rsidRDefault="001E0355" w:rsidP="00897C12">
      <w:pPr>
        <w:pStyle w:val="Titre2"/>
      </w:pPr>
      <w:bookmarkStart w:id="19" w:name="_Toc71008131"/>
      <w:bookmarkStart w:id="20" w:name="_Toc71008425"/>
      <w:r>
        <w:t xml:space="preserve">ACTIONS DU </w:t>
      </w:r>
      <w:r w:rsidR="00897C12">
        <w:t>licencie</w:t>
      </w:r>
      <w:bookmarkEnd w:id="19"/>
      <w:bookmarkEnd w:id="20"/>
    </w:p>
    <w:p w:rsidR="00897C12" w:rsidRDefault="00897C12" w:rsidP="00897C12">
      <w:pPr>
        <w:pStyle w:val="Corpsdetexte"/>
      </w:pPr>
      <w:r>
        <w:t>Le licencié récupère son mail</w:t>
      </w:r>
    </w:p>
    <w:p w:rsidR="00897C12" w:rsidRDefault="008A2BD5" w:rsidP="00897C12">
      <w:pPr>
        <w:pStyle w:val="Corpsdetexte"/>
      </w:pPr>
      <w:r>
        <w:rPr>
          <w:noProof/>
        </w:rPr>
        <w:drawing>
          <wp:inline distT="0" distB="0" distL="0" distR="0" wp14:anchorId="0A1A2E19" wp14:editId="165A12AC">
            <wp:extent cx="4272077" cy="236411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1457" cy="23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12" w:rsidRDefault="008A2BD5" w:rsidP="00897C12">
      <w:pPr>
        <w:pStyle w:val="Corpsdetexte"/>
      </w:pPr>
      <w:r>
        <w:lastRenderedPageBreak/>
        <w:t>Et clique sur « compléter le formulaire »</w:t>
      </w:r>
    </w:p>
    <w:p w:rsidR="008A2BD5" w:rsidRDefault="00856B4B" w:rsidP="00897C12">
      <w:pPr>
        <w:pStyle w:val="Corpsdetexte"/>
      </w:pPr>
      <w:r>
        <w:t xml:space="preserve">Et remplit sa </w:t>
      </w:r>
      <w:r w:rsidR="00303347">
        <w:t>licence, N’oubliez</w:t>
      </w:r>
      <w:r>
        <w:t xml:space="preserve"> pas la demande d’attestation de probité</w:t>
      </w:r>
    </w:p>
    <w:p w:rsidR="00856B4B" w:rsidRPr="00897C12" w:rsidRDefault="00856B4B" w:rsidP="00897C12">
      <w:pPr>
        <w:pStyle w:val="Corpsdetexte"/>
      </w:pPr>
      <w:r>
        <w:rPr>
          <w:noProof/>
        </w:rPr>
        <w:drawing>
          <wp:inline distT="0" distB="0" distL="0" distR="0" wp14:anchorId="5256CDE3" wp14:editId="33E47123">
            <wp:extent cx="4903129" cy="257495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2637" cy="25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12" w:rsidRDefault="00897C12" w:rsidP="00544078">
      <w:pPr>
        <w:pStyle w:val="Corpsdetexte"/>
      </w:pPr>
    </w:p>
    <w:p w:rsidR="00856B4B" w:rsidRDefault="00856B4B" w:rsidP="00544078">
      <w:pPr>
        <w:pStyle w:val="Corpsdetexte"/>
      </w:pPr>
      <w:r>
        <w:t>ET j’enregistre ma licence</w:t>
      </w:r>
      <w:r w:rsidR="001E0355">
        <w:t>, puis je la Finalise</w:t>
      </w:r>
    </w:p>
    <w:p w:rsidR="001E0355" w:rsidRDefault="001E0355" w:rsidP="00544078">
      <w:pPr>
        <w:pStyle w:val="Corpsdetexte"/>
      </w:pPr>
      <w:r>
        <w:rPr>
          <w:noProof/>
        </w:rPr>
        <w:drawing>
          <wp:inline distT="0" distB="0" distL="0" distR="0" wp14:anchorId="4F2CA1BA" wp14:editId="1C1DEB65">
            <wp:extent cx="4901184" cy="2587761"/>
            <wp:effectExtent l="0" t="0" r="0" b="31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1011" cy="259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4B" w:rsidRDefault="001E0355" w:rsidP="00544078">
      <w:pPr>
        <w:pStyle w:val="Corpsdetexte"/>
      </w:pPr>
      <w:r>
        <w:t xml:space="preserve">Vous validez les différents règlements et un </w:t>
      </w:r>
      <w:proofErr w:type="spellStart"/>
      <w:r>
        <w:t>pop up</w:t>
      </w:r>
      <w:proofErr w:type="spellEnd"/>
      <w:r>
        <w:t xml:space="preserve"> vous informe </w:t>
      </w:r>
    </w:p>
    <w:p w:rsidR="001E0355" w:rsidRDefault="001E0355" w:rsidP="00544078">
      <w:pPr>
        <w:pStyle w:val="Corpsdetexte"/>
      </w:pPr>
      <w:r>
        <w:rPr>
          <w:noProof/>
        </w:rPr>
        <w:drawing>
          <wp:inline distT="0" distB="0" distL="0" distR="0" wp14:anchorId="2417FC0C" wp14:editId="48C34E94">
            <wp:extent cx="5400040" cy="987425"/>
            <wp:effectExtent l="0" t="0" r="0" b="31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55" w:rsidRDefault="001E0355" w:rsidP="00544078">
      <w:pPr>
        <w:pStyle w:val="Corpsdetexte"/>
      </w:pPr>
    </w:p>
    <w:p w:rsidR="001E0355" w:rsidRDefault="001E0355" w:rsidP="001E0355">
      <w:pPr>
        <w:pStyle w:val="Titre2"/>
      </w:pPr>
      <w:bookmarkStart w:id="21" w:name="_Toc71008132"/>
      <w:bookmarkStart w:id="22" w:name="_Toc71008426"/>
      <w:r>
        <w:t>ACTIONS DU CLUB</w:t>
      </w:r>
      <w:bookmarkEnd w:id="21"/>
      <w:bookmarkEnd w:id="22"/>
    </w:p>
    <w:p w:rsidR="00856B4B" w:rsidRDefault="006229D4" w:rsidP="00544078">
      <w:pPr>
        <w:pStyle w:val="Corpsdetexte"/>
      </w:pPr>
      <w:r>
        <w:t xml:space="preserve">Le club vérifie les différentes données et s’il ne manque </w:t>
      </w:r>
      <w:r w:rsidR="00303347">
        <w:t>rien, et</w:t>
      </w:r>
      <w:r>
        <w:t xml:space="preserve"> valide la licence</w:t>
      </w:r>
    </w:p>
    <w:p w:rsidR="006229D4" w:rsidRDefault="006229D4" w:rsidP="00544078">
      <w:pPr>
        <w:pStyle w:val="Corpsdetexte"/>
      </w:pPr>
      <w:r>
        <w:rPr>
          <w:noProof/>
        </w:rPr>
        <w:lastRenderedPageBreak/>
        <w:drawing>
          <wp:inline distT="0" distB="0" distL="0" distR="0" wp14:anchorId="7A9720A2" wp14:editId="1DF21247">
            <wp:extent cx="5400040" cy="2779395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9D4" w:rsidRDefault="006229D4" w:rsidP="00544078">
      <w:pPr>
        <w:pStyle w:val="Corpsdetexte"/>
        <w:rPr>
          <w:color w:val="E36C0A" w:themeColor="accent6" w:themeShade="BF"/>
        </w:rPr>
      </w:pPr>
      <w:r w:rsidRPr="006229D4">
        <w:rPr>
          <w:color w:val="E36C0A" w:themeColor="accent6" w:themeShade="BF"/>
        </w:rPr>
        <w:t>A noter la présence du bloc paiement</w:t>
      </w:r>
    </w:p>
    <w:p w:rsidR="006229D4" w:rsidRDefault="006229D4" w:rsidP="00544078">
      <w:pPr>
        <w:pStyle w:val="Corpsdetexte"/>
        <w:rPr>
          <w:color w:val="E36C0A" w:themeColor="accent6" w:themeShade="BF"/>
        </w:rPr>
      </w:pPr>
    </w:p>
    <w:p w:rsidR="006229D4" w:rsidRDefault="006229D4" w:rsidP="00544078">
      <w:pPr>
        <w:pStyle w:val="Corpsdetexte"/>
      </w:pPr>
      <w:r w:rsidRPr="006229D4">
        <w:t>L</w:t>
      </w:r>
      <w:r>
        <w:t xml:space="preserve">e club valide la </w:t>
      </w:r>
      <w:r w:rsidR="00B5129C">
        <w:t>licence,</w:t>
      </w:r>
      <w:r>
        <w:t xml:space="preserve"> après contrôle dans la </w:t>
      </w:r>
      <w:r w:rsidR="00B5129C">
        <w:t>base,</w:t>
      </w:r>
      <w:r>
        <w:t xml:space="preserve"> les anomalies ressortent et la licence ne peut être validée.</w:t>
      </w:r>
    </w:p>
    <w:p w:rsidR="006229D4" w:rsidRDefault="006229D4" w:rsidP="00544078">
      <w:pPr>
        <w:pStyle w:val="Corpsdetexte"/>
      </w:pPr>
      <w:r>
        <w:rPr>
          <w:noProof/>
        </w:rPr>
        <w:drawing>
          <wp:inline distT="0" distB="0" distL="0" distR="0" wp14:anchorId="20938A34" wp14:editId="457AC1DC">
            <wp:extent cx="4615892" cy="2409991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8798" cy="241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9D4" w:rsidRPr="00B5129C" w:rsidRDefault="00832C8F" w:rsidP="00544078">
      <w:pPr>
        <w:pStyle w:val="Corpsdetexte"/>
        <w:rPr>
          <w:b/>
          <w:color w:val="FFC000"/>
          <w:sz w:val="20"/>
          <w:szCs w:val="20"/>
        </w:rPr>
      </w:pPr>
      <w:r w:rsidRPr="00B5129C">
        <w:rPr>
          <w:b/>
          <w:color w:val="FFC000"/>
          <w:sz w:val="20"/>
          <w:szCs w:val="20"/>
        </w:rPr>
        <w:t>*Tarif club manquant</w:t>
      </w:r>
    </w:p>
    <w:p w:rsidR="00832C8F" w:rsidRPr="00B5129C" w:rsidRDefault="00832C8F" w:rsidP="00544078">
      <w:pPr>
        <w:pStyle w:val="Corpsdetexte"/>
        <w:rPr>
          <w:b/>
          <w:color w:val="FFC000"/>
          <w:sz w:val="20"/>
          <w:szCs w:val="20"/>
        </w:rPr>
      </w:pPr>
      <w:r w:rsidRPr="00B5129C">
        <w:rPr>
          <w:b/>
          <w:color w:val="FFC000"/>
          <w:sz w:val="20"/>
          <w:szCs w:val="20"/>
        </w:rPr>
        <w:t>-Manque Président dans l’organe</w:t>
      </w:r>
      <w:r w:rsidR="00B5129C" w:rsidRPr="00B5129C">
        <w:rPr>
          <w:b/>
          <w:color w:val="FFC000"/>
          <w:sz w:val="20"/>
          <w:szCs w:val="20"/>
        </w:rPr>
        <w:t>.</w:t>
      </w:r>
    </w:p>
    <w:p w:rsidR="00B5129C" w:rsidRDefault="00B5129C" w:rsidP="00544078">
      <w:pPr>
        <w:pStyle w:val="Corpsdetexte"/>
      </w:pPr>
    </w:p>
    <w:p w:rsidR="00B5129C" w:rsidRDefault="00B5129C" w:rsidP="00B5129C">
      <w:pPr>
        <w:pStyle w:val="Corpsdetexte"/>
        <w:numPr>
          <w:ilvl w:val="0"/>
          <w:numId w:val="45"/>
        </w:numPr>
      </w:pPr>
      <w:r>
        <w:t>Je mets l’organe à jour</w:t>
      </w:r>
    </w:p>
    <w:p w:rsidR="00B5129C" w:rsidRDefault="00B5129C" w:rsidP="00B5129C">
      <w:pPr>
        <w:pStyle w:val="Corpsdetexte"/>
      </w:pPr>
      <w:r>
        <w:rPr>
          <w:noProof/>
        </w:rPr>
        <w:drawing>
          <wp:inline distT="0" distB="0" distL="0" distR="0" wp14:anchorId="50891FF0" wp14:editId="06D8C2D7">
            <wp:extent cx="4111143" cy="2035267"/>
            <wp:effectExtent l="0" t="0" r="3810" b="31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26190" cy="20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8F" w:rsidRDefault="00832C8F" w:rsidP="00544078">
      <w:pPr>
        <w:pStyle w:val="Corpsdetexte"/>
      </w:pPr>
    </w:p>
    <w:p w:rsidR="00832C8F" w:rsidRDefault="00832C8F" w:rsidP="00544078">
      <w:pPr>
        <w:pStyle w:val="Corpsdetexte"/>
      </w:pPr>
    </w:p>
    <w:p w:rsidR="006229D4" w:rsidRDefault="00B5129C" w:rsidP="00544078">
      <w:pPr>
        <w:pStyle w:val="Corpsdetexte"/>
      </w:pPr>
      <w:r>
        <w:t>2-Puis je mets les tarifs à jour</w:t>
      </w:r>
    </w:p>
    <w:p w:rsidR="00B5129C" w:rsidRDefault="00B5129C" w:rsidP="00544078">
      <w:pPr>
        <w:pStyle w:val="Corpsdetexte"/>
      </w:pPr>
      <w:r>
        <w:rPr>
          <w:noProof/>
        </w:rPr>
        <w:drawing>
          <wp:inline distT="0" distB="0" distL="0" distR="0" wp14:anchorId="564BF912" wp14:editId="0B596310">
            <wp:extent cx="5400040" cy="200469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9C" w:rsidRDefault="00B5129C" w:rsidP="00544078">
      <w:pPr>
        <w:pStyle w:val="Corpsdetexte"/>
      </w:pPr>
    </w:p>
    <w:p w:rsidR="00B5129C" w:rsidRDefault="00B5129C" w:rsidP="00544078">
      <w:pPr>
        <w:pStyle w:val="Corpsdetexte"/>
      </w:pPr>
      <w:r>
        <w:t>Vous cliquez sur le crayon, vous saisissez le prix et vous validez avec la coche verte et vous validez</w:t>
      </w:r>
    </w:p>
    <w:p w:rsidR="00B5129C" w:rsidRDefault="00B5129C" w:rsidP="00544078">
      <w:pPr>
        <w:pStyle w:val="Corpsdetexte"/>
        <w:rPr>
          <w:b/>
          <w:color w:val="FF0000"/>
          <w:sz w:val="24"/>
          <w:szCs w:val="24"/>
        </w:rPr>
      </w:pPr>
      <w:r w:rsidRPr="000441F4">
        <w:rPr>
          <w:b/>
          <w:color w:val="FF0000"/>
          <w:sz w:val="24"/>
          <w:szCs w:val="24"/>
          <w:highlight w:val="green"/>
        </w:rPr>
        <w:t>NOTA : si vous avez un tarif à 0 il faut absolument mettre 0</w:t>
      </w:r>
    </w:p>
    <w:p w:rsidR="000441F4" w:rsidRDefault="000441F4" w:rsidP="00544078">
      <w:pPr>
        <w:pStyle w:val="Corpsdetexte"/>
        <w:rPr>
          <w:b/>
          <w:color w:val="FF0000"/>
          <w:sz w:val="24"/>
          <w:szCs w:val="24"/>
        </w:rPr>
      </w:pPr>
      <w:r w:rsidRPr="000441F4">
        <w:rPr>
          <w:b/>
          <w:color w:val="FF0000"/>
          <w:sz w:val="24"/>
          <w:szCs w:val="24"/>
          <w:highlight w:val="cyan"/>
        </w:rPr>
        <w:t xml:space="preserve">Il S’agit </w:t>
      </w:r>
      <w:proofErr w:type="gramStart"/>
      <w:r w:rsidRPr="000441F4">
        <w:rPr>
          <w:b/>
          <w:color w:val="FF0000"/>
          <w:sz w:val="24"/>
          <w:szCs w:val="24"/>
          <w:highlight w:val="cyan"/>
        </w:rPr>
        <w:t>bien  de</w:t>
      </w:r>
      <w:proofErr w:type="gramEnd"/>
      <w:r w:rsidRPr="000441F4">
        <w:rPr>
          <w:b/>
          <w:color w:val="FF0000"/>
          <w:sz w:val="24"/>
          <w:szCs w:val="24"/>
          <w:highlight w:val="cyan"/>
        </w:rPr>
        <w:t xml:space="preserve"> la part club et non du total</w:t>
      </w:r>
    </w:p>
    <w:p w:rsidR="000441F4" w:rsidRPr="000441F4" w:rsidRDefault="000441F4" w:rsidP="00544078">
      <w:pPr>
        <w:pStyle w:val="Corpsdetexte"/>
        <w:rPr>
          <w:b/>
          <w:color w:val="FF0000"/>
          <w:sz w:val="24"/>
          <w:szCs w:val="24"/>
        </w:rPr>
      </w:pPr>
      <w:r w:rsidRPr="000441F4">
        <w:rPr>
          <w:b/>
          <w:color w:val="FF0000"/>
          <w:sz w:val="24"/>
          <w:szCs w:val="24"/>
          <w:highlight w:val="yellow"/>
        </w:rPr>
        <w:t xml:space="preserve">Si par erreur vous vous trompez dans la saisie du tarif, après </w:t>
      </w:r>
      <w:proofErr w:type="gramStart"/>
      <w:r w:rsidRPr="000441F4">
        <w:rPr>
          <w:b/>
          <w:color w:val="FF0000"/>
          <w:sz w:val="24"/>
          <w:szCs w:val="24"/>
          <w:highlight w:val="yellow"/>
        </w:rPr>
        <w:t>validation ,</w:t>
      </w:r>
      <w:proofErr w:type="gramEnd"/>
      <w:r w:rsidRPr="000441F4">
        <w:rPr>
          <w:b/>
          <w:color w:val="FF0000"/>
          <w:sz w:val="24"/>
          <w:szCs w:val="24"/>
          <w:highlight w:val="yellow"/>
        </w:rPr>
        <w:t xml:space="preserve"> vous ne pourrez pas revenir dessus</w:t>
      </w:r>
    </w:p>
    <w:p w:rsidR="00B5129C" w:rsidRDefault="00B5129C" w:rsidP="00544078">
      <w:pPr>
        <w:pStyle w:val="Corpsdetexte"/>
      </w:pPr>
    </w:p>
    <w:p w:rsidR="00B5129C" w:rsidRDefault="000441F4" w:rsidP="00544078">
      <w:pPr>
        <w:pStyle w:val="Corpsdetexte"/>
      </w:pPr>
      <w:r>
        <w:t>Après corrections, je peux revalider ma licence</w:t>
      </w:r>
    </w:p>
    <w:p w:rsidR="000441F4" w:rsidRDefault="000441F4" w:rsidP="00544078">
      <w:pPr>
        <w:pStyle w:val="Corpsdetexte"/>
      </w:pPr>
      <w:r>
        <w:rPr>
          <w:noProof/>
        </w:rPr>
        <w:drawing>
          <wp:inline distT="0" distB="0" distL="0" distR="0" wp14:anchorId="68F5C42A" wp14:editId="5CAC1CD0">
            <wp:extent cx="5400040" cy="249999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F4" w:rsidRDefault="000441F4" w:rsidP="00544078">
      <w:pPr>
        <w:pStyle w:val="Corpsdetexte"/>
      </w:pPr>
    </w:p>
    <w:p w:rsidR="000441F4" w:rsidRDefault="000441F4" w:rsidP="00544078">
      <w:pPr>
        <w:pStyle w:val="Corpsdetexte"/>
      </w:pPr>
      <w:r>
        <w:t>Un message part au licencie</w:t>
      </w:r>
    </w:p>
    <w:p w:rsidR="000441F4" w:rsidRDefault="000441F4" w:rsidP="00544078">
      <w:pPr>
        <w:pStyle w:val="Corpsdetexte"/>
      </w:pPr>
      <w:r>
        <w:rPr>
          <w:noProof/>
        </w:rPr>
        <w:drawing>
          <wp:inline distT="0" distB="0" distL="0" distR="0" wp14:anchorId="0F9C57B8" wp14:editId="2877CD38">
            <wp:extent cx="5400040" cy="93535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F4" w:rsidRPr="000441F4" w:rsidRDefault="000441F4" w:rsidP="00544078">
      <w:pPr>
        <w:pStyle w:val="Corpsdetexte"/>
        <w:rPr>
          <w:color w:val="FF0000"/>
        </w:rPr>
      </w:pPr>
      <w:r w:rsidRPr="000441F4">
        <w:rPr>
          <w:color w:val="FF0000"/>
          <w:sz w:val="20"/>
          <w:szCs w:val="20"/>
          <w:highlight w:val="yellow"/>
        </w:rPr>
        <w:t>Ce n’est pas parce que le licencié reçoit le mail de paiement qu’il est obligé de payer par HELLO ASSO, il peut continuer comme la saison passée</w:t>
      </w:r>
      <w:r>
        <w:rPr>
          <w:color w:val="FF0000"/>
        </w:rPr>
        <w:t xml:space="preserve">. </w:t>
      </w:r>
    </w:p>
    <w:p w:rsidR="000441F4" w:rsidRDefault="000441F4" w:rsidP="00544078">
      <w:pPr>
        <w:pStyle w:val="Corpsdetexte"/>
      </w:pPr>
    </w:p>
    <w:p w:rsidR="000441F4" w:rsidRDefault="000441F4" w:rsidP="00544078">
      <w:pPr>
        <w:pStyle w:val="Corpsdetexte"/>
      </w:pPr>
    </w:p>
    <w:p w:rsidR="000441F4" w:rsidRDefault="000441F4" w:rsidP="00544078">
      <w:pPr>
        <w:pStyle w:val="Corpsdetexte"/>
      </w:pPr>
    </w:p>
    <w:p w:rsidR="000441F4" w:rsidRDefault="000441F4" w:rsidP="00544078">
      <w:pPr>
        <w:pStyle w:val="Corpsdetexte"/>
      </w:pPr>
      <w:r>
        <w:t>Le mail arrive chez le licencié</w:t>
      </w:r>
    </w:p>
    <w:p w:rsidR="000441F4" w:rsidRDefault="000441F4" w:rsidP="00544078">
      <w:pPr>
        <w:pStyle w:val="Corpsdetexte"/>
      </w:pPr>
      <w:r>
        <w:rPr>
          <w:noProof/>
        </w:rPr>
        <w:drawing>
          <wp:inline distT="0" distB="0" distL="0" distR="0" wp14:anchorId="7EAFFF00" wp14:editId="299C951D">
            <wp:extent cx="5400040" cy="314452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F4" w:rsidRDefault="000441F4" w:rsidP="00544078">
      <w:pPr>
        <w:pStyle w:val="Corpsdetexte"/>
      </w:pPr>
    </w:p>
    <w:p w:rsidR="000441F4" w:rsidRDefault="00720855" w:rsidP="00544078">
      <w:pPr>
        <w:pStyle w:val="Corpsdetexte"/>
      </w:pPr>
      <w:r>
        <w:t>Si le licencié règle par HELLO ASSO</w:t>
      </w:r>
    </w:p>
    <w:p w:rsidR="00720855" w:rsidRDefault="00720855" w:rsidP="00544078">
      <w:pPr>
        <w:pStyle w:val="Corpsdetexte"/>
      </w:pPr>
      <w:r>
        <w:rPr>
          <w:noProof/>
        </w:rPr>
        <w:drawing>
          <wp:inline distT="0" distB="0" distL="0" distR="0" wp14:anchorId="61173B32" wp14:editId="25648185">
            <wp:extent cx="5400040" cy="369887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55" w:rsidRDefault="00720855" w:rsidP="00544078">
      <w:pPr>
        <w:pStyle w:val="Corpsdetexte"/>
      </w:pPr>
      <w:r>
        <w:t>Il reçoit un message</w:t>
      </w:r>
    </w:p>
    <w:p w:rsidR="00720855" w:rsidRPr="00720855" w:rsidRDefault="00720855" w:rsidP="00544078">
      <w:pPr>
        <w:pStyle w:val="Corpsdetexte"/>
        <w:rPr>
          <w:b/>
          <w:color w:val="FFC000"/>
        </w:rPr>
      </w:pPr>
      <w:r w:rsidRPr="00720855">
        <w:rPr>
          <w:b/>
          <w:color w:val="FFC000"/>
        </w:rPr>
        <w:t>Précision</w:t>
      </w:r>
      <w:r>
        <w:rPr>
          <w:b/>
          <w:color w:val="FFC000"/>
        </w:rPr>
        <w:t xml:space="preserve"> </w:t>
      </w:r>
      <w:r w:rsidRPr="00720855">
        <w:rPr>
          <w:b/>
          <w:color w:val="FFC000"/>
        </w:rPr>
        <w:t>HELLO ASSO est bien une société gratuite</w:t>
      </w:r>
    </w:p>
    <w:p w:rsidR="00720855" w:rsidRPr="00720855" w:rsidRDefault="00720855" w:rsidP="00720855">
      <w:pPr>
        <w:shd w:val="clear" w:color="auto" w:fill="FFFFFF"/>
        <w:spacing w:after="180"/>
        <w:outlineLvl w:val="3"/>
        <w:rPr>
          <w:rFonts w:ascii="Open Sans" w:hAnsi="Open Sans" w:cs="Open Sans"/>
          <w:b/>
          <w:bCs/>
          <w:color w:val="2E2F5E"/>
          <w:sz w:val="20"/>
          <w:szCs w:val="20"/>
        </w:rPr>
      </w:pPr>
      <w:r w:rsidRPr="00720855">
        <w:rPr>
          <w:rFonts w:ascii="Open Sans" w:hAnsi="Open Sans" w:cs="Open Sans"/>
          <w:b/>
          <w:bCs/>
          <w:color w:val="2E2F5E"/>
          <w:sz w:val="20"/>
          <w:szCs w:val="20"/>
        </w:rPr>
        <w:t>100% gratuit, sans frais ni commission</w:t>
      </w:r>
    </w:p>
    <w:p w:rsidR="00720855" w:rsidRPr="00720855" w:rsidRDefault="00720855" w:rsidP="00720855">
      <w:pPr>
        <w:shd w:val="clear" w:color="auto" w:fill="FFFFFF"/>
        <w:rPr>
          <w:rFonts w:ascii="Open Sans" w:hAnsi="Open Sans" w:cs="Open Sans"/>
          <w:color w:val="777D9C"/>
          <w:sz w:val="20"/>
          <w:szCs w:val="20"/>
        </w:rPr>
      </w:pPr>
      <w:r w:rsidRPr="00720855">
        <w:rPr>
          <w:rFonts w:ascii="Open Sans" w:hAnsi="Open Sans" w:cs="Open Sans"/>
          <w:color w:val="777D9C"/>
          <w:sz w:val="20"/>
          <w:szCs w:val="20"/>
        </w:rPr>
        <w:t xml:space="preserve">Les contributions volontaires laissées par les particuliers comme vous au moment de leur paiement sont notre unique source de revenus. C’est grâce à eux que nous demeurons </w:t>
      </w:r>
      <w:r w:rsidRPr="00720855">
        <w:rPr>
          <w:rFonts w:ascii="Open Sans" w:hAnsi="Open Sans" w:cs="Open Sans"/>
          <w:color w:val="777D9C"/>
          <w:sz w:val="20"/>
          <w:szCs w:val="20"/>
        </w:rPr>
        <w:lastRenderedPageBreak/>
        <w:t>intégralement gratuits.</w:t>
      </w:r>
      <w:r w:rsidRPr="00720855">
        <w:rPr>
          <w:rFonts w:ascii="Open Sans" w:hAnsi="Open Sans" w:cs="Open Sans"/>
          <w:color w:val="777D9C"/>
          <w:sz w:val="20"/>
          <w:szCs w:val="20"/>
        </w:rPr>
        <w:br/>
      </w:r>
      <w:hyperlink r:id="rId43" w:history="1">
        <w:r w:rsidRPr="00720855">
          <w:rPr>
            <w:rFonts w:ascii="Open Sans" w:hAnsi="Open Sans" w:cs="Open Sans"/>
            <w:b/>
            <w:bCs/>
            <w:color w:val="49D38A"/>
            <w:sz w:val="20"/>
            <w:szCs w:val="20"/>
            <w:u w:val="single"/>
          </w:rPr>
          <w:t>En savoir plus</w:t>
        </w:r>
      </w:hyperlink>
    </w:p>
    <w:p w:rsidR="00720855" w:rsidRDefault="00720855" w:rsidP="00544078">
      <w:pPr>
        <w:pStyle w:val="Corpsdetexte"/>
        <w:rPr>
          <w:color w:val="FF0000"/>
          <w:sz w:val="20"/>
          <w:szCs w:val="20"/>
        </w:rPr>
      </w:pPr>
      <w:r w:rsidRPr="00720855">
        <w:rPr>
          <w:color w:val="FF0000"/>
          <w:sz w:val="20"/>
          <w:szCs w:val="20"/>
        </w:rPr>
        <w:t>Si vous voulez modifier la contribution volontaire, vous pouvez la modifier en cliquant sur le bouton « Modifier »</w:t>
      </w:r>
      <w:r w:rsidR="00AC14D9">
        <w:rPr>
          <w:color w:val="FF0000"/>
          <w:sz w:val="20"/>
          <w:szCs w:val="20"/>
        </w:rPr>
        <w:t xml:space="preserve"> ET en bougeant le </w:t>
      </w:r>
      <w:proofErr w:type="gramStart"/>
      <w:r w:rsidR="00AC14D9">
        <w:rPr>
          <w:color w:val="FF0000"/>
          <w:sz w:val="20"/>
          <w:szCs w:val="20"/>
        </w:rPr>
        <w:t>curseur  jusqu’à</w:t>
      </w:r>
      <w:proofErr w:type="gramEnd"/>
      <w:r w:rsidR="00AC14D9">
        <w:rPr>
          <w:color w:val="FF0000"/>
          <w:sz w:val="20"/>
          <w:szCs w:val="20"/>
        </w:rPr>
        <w:t xml:space="preserve"> 1</w:t>
      </w:r>
    </w:p>
    <w:p w:rsidR="00720855" w:rsidRPr="00720855" w:rsidRDefault="00720855" w:rsidP="00720855">
      <w:pPr>
        <w:pStyle w:val="Corpsdetexte"/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5B71440C" wp14:editId="78AACA7A">
            <wp:extent cx="1993656" cy="2465222"/>
            <wp:effectExtent l="0" t="0" r="698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6233" cy="24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D9" w:rsidRPr="00E3629D" w:rsidRDefault="00AC14D9" w:rsidP="00544078">
      <w:pPr>
        <w:pStyle w:val="Corpsdetexte"/>
        <w:rPr>
          <w:color w:val="FF0000"/>
          <w:sz w:val="20"/>
          <w:szCs w:val="20"/>
        </w:rPr>
      </w:pPr>
      <w:r w:rsidRPr="00E3629D">
        <w:rPr>
          <w:color w:val="FF0000"/>
          <w:sz w:val="20"/>
          <w:szCs w:val="20"/>
          <w:highlight w:val="yellow"/>
        </w:rPr>
        <w:t xml:space="preserve">Vous pouvez aussi la mettre à </w:t>
      </w:r>
      <w:proofErr w:type="gramStart"/>
      <w:r w:rsidRPr="00E3629D">
        <w:rPr>
          <w:color w:val="FF0000"/>
          <w:sz w:val="20"/>
          <w:szCs w:val="20"/>
          <w:highlight w:val="yellow"/>
        </w:rPr>
        <w:t>0  en</w:t>
      </w:r>
      <w:proofErr w:type="gramEnd"/>
      <w:r w:rsidRPr="00E3629D">
        <w:rPr>
          <w:color w:val="FF0000"/>
          <w:sz w:val="20"/>
          <w:szCs w:val="20"/>
          <w:highlight w:val="yellow"/>
        </w:rPr>
        <w:t xml:space="preserve"> cochant « je ne souhaite pas soutenir HELLO ASSO</w:t>
      </w:r>
      <w:r w:rsidR="00E3629D" w:rsidRPr="00E3629D">
        <w:rPr>
          <w:color w:val="FF0000"/>
          <w:sz w:val="20"/>
          <w:szCs w:val="20"/>
          <w:highlight w:val="yellow"/>
        </w:rPr>
        <w:t>.</w:t>
      </w:r>
    </w:p>
    <w:p w:rsidR="00AC14D9" w:rsidRDefault="00AC14D9" w:rsidP="00AC14D9">
      <w:r>
        <w:t>Vous finissez de remplir le formulaire et vous cocher la case « j’accepte………</w:t>
      </w:r>
    </w:p>
    <w:p w:rsidR="00AC14D9" w:rsidRDefault="00AC14D9" w:rsidP="00AC14D9"/>
    <w:p w:rsidR="00AC14D9" w:rsidRDefault="00AC14D9" w:rsidP="00AC14D9">
      <w:pPr>
        <w:jc w:val="center"/>
      </w:pPr>
      <w:r>
        <w:rPr>
          <w:noProof/>
        </w:rPr>
        <w:drawing>
          <wp:inline distT="0" distB="0" distL="0" distR="0" wp14:anchorId="0721448A" wp14:editId="1B694303">
            <wp:extent cx="2090770" cy="2377440"/>
            <wp:effectExtent l="0" t="0" r="5080" b="381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19140" cy="2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9D" w:rsidRDefault="00E3629D" w:rsidP="00AC14D9">
      <w:pPr>
        <w:jc w:val="center"/>
      </w:pPr>
    </w:p>
    <w:p w:rsidR="00E3629D" w:rsidRDefault="00E3629D" w:rsidP="00AC14D9">
      <w:pPr>
        <w:jc w:val="center"/>
      </w:pPr>
      <w:r>
        <w:rPr>
          <w:noProof/>
        </w:rPr>
        <w:drawing>
          <wp:inline distT="0" distB="0" distL="0" distR="0" wp14:anchorId="610F8EF4" wp14:editId="7611B263">
            <wp:extent cx="2119747" cy="2567635"/>
            <wp:effectExtent l="0" t="0" r="0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167" cy="26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9D" w:rsidRDefault="00E3629D" w:rsidP="00AC14D9">
      <w:pPr>
        <w:jc w:val="center"/>
      </w:pPr>
      <w:r>
        <w:lastRenderedPageBreak/>
        <w:t>Vous cliquez su payer 69.15</w:t>
      </w:r>
    </w:p>
    <w:p w:rsidR="00E3629D" w:rsidRDefault="00E3629D" w:rsidP="00E3629D">
      <w:r>
        <w:t>Une nouvelle page s’ouvre</w:t>
      </w:r>
    </w:p>
    <w:p w:rsidR="00E3629D" w:rsidRDefault="00E3629D" w:rsidP="00E3629D">
      <w:pPr>
        <w:jc w:val="center"/>
      </w:pPr>
      <w:r>
        <w:rPr>
          <w:noProof/>
        </w:rPr>
        <w:drawing>
          <wp:inline distT="0" distB="0" distL="0" distR="0" wp14:anchorId="4ECDA12F" wp14:editId="15A2E07A">
            <wp:extent cx="2896819" cy="1771338"/>
            <wp:effectExtent l="0" t="0" r="0" b="63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28918" cy="179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9D" w:rsidRDefault="00E3629D" w:rsidP="00AC14D9">
      <w:pPr>
        <w:jc w:val="center"/>
      </w:pPr>
    </w:p>
    <w:p w:rsidR="00E3629D" w:rsidRDefault="00E3629D" w:rsidP="00AC14D9">
      <w:pPr>
        <w:jc w:val="center"/>
      </w:pPr>
      <w:r>
        <w:rPr>
          <w:noProof/>
        </w:rPr>
        <w:drawing>
          <wp:inline distT="0" distB="0" distL="0" distR="0" wp14:anchorId="1002001A" wp14:editId="30CF8E8E">
            <wp:extent cx="2735885" cy="1298774"/>
            <wp:effectExtent l="0" t="0" r="762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04033" cy="13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9D" w:rsidRDefault="00E3629D" w:rsidP="00E3629D">
      <w:r w:rsidRPr="00E3629D">
        <w:t>Vous choisissez le type de carte utilisée</w:t>
      </w:r>
    </w:p>
    <w:p w:rsidR="00E3629D" w:rsidRDefault="00E3629D" w:rsidP="00E3629D">
      <w:pPr>
        <w:jc w:val="center"/>
        <w:rPr>
          <w:noProof/>
        </w:rPr>
      </w:pPr>
    </w:p>
    <w:p w:rsidR="00482BFB" w:rsidRDefault="00482BFB" w:rsidP="00E3629D">
      <w:pPr>
        <w:jc w:val="center"/>
      </w:pPr>
      <w:r>
        <w:rPr>
          <w:noProof/>
        </w:rPr>
        <w:drawing>
          <wp:inline distT="0" distB="0" distL="0" distR="0" wp14:anchorId="123EA26F" wp14:editId="407A6326">
            <wp:extent cx="3043124" cy="1953232"/>
            <wp:effectExtent l="0" t="0" r="508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79119" cy="19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9D" w:rsidRDefault="00E3629D" w:rsidP="00E3629D">
      <w:pPr>
        <w:jc w:val="center"/>
      </w:pPr>
    </w:p>
    <w:p w:rsidR="00E3629D" w:rsidRDefault="00482BFB" w:rsidP="00482BFB">
      <w:r>
        <w:t>Vous remplissez et « Valider »</w:t>
      </w:r>
    </w:p>
    <w:p w:rsidR="00482BFB" w:rsidRDefault="00482BFB" w:rsidP="00482BFB"/>
    <w:p w:rsidR="00482BFB" w:rsidRDefault="00482BFB" w:rsidP="00482BFB">
      <w:pPr>
        <w:jc w:val="center"/>
      </w:pPr>
      <w:r>
        <w:rPr>
          <w:noProof/>
        </w:rPr>
        <w:drawing>
          <wp:inline distT="0" distB="0" distL="0" distR="0" wp14:anchorId="1B195F28" wp14:editId="29E3DF9B">
            <wp:extent cx="1824668" cy="2311603"/>
            <wp:effectExtent l="0" t="0" r="444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50850" cy="23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FB" w:rsidRDefault="00482BFB" w:rsidP="00482BFB">
      <w:pPr>
        <w:jc w:val="center"/>
      </w:pPr>
    </w:p>
    <w:p w:rsidR="00482BFB" w:rsidRDefault="00482BFB" w:rsidP="00482BFB">
      <w:r>
        <w:lastRenderedPageBreak/>
        <w:t xml:space="preserve">Si toutes les données sont correctes vous recevez ainsi que le </w:t>
      </w:r>
      <w:r w:rsidR="0081409B">
        <w:t>club ce</w:t>
      </w:r>
      <w:r>
        <w:t xml:space="preserve"> message</w:t>
      </w:r>
    </w:p>
    <w:p w:rsidR="00482BFB" w:rsidRDefault="00482BFB" w:rsidP="00482BFB">
      <w:r>
        <w:rPr>
          <w:noProof/>
        </w:rPr>
        <w:drawing>
          <wp:inline distT="0" distB="0" distL="0" distR="0" wp14:anchorId="7DA1A398" wp14:editId="2E416BF3">
            <wp:extent cx="5400040" cy="798195"/>
            <wp:effectExtent l="0" t="0" r="0" b="190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FB" w:rsidRDefault="00482BFB" w:rsidP="00482BFB">
      <w:r>
        <w:t>Si les données sont incorrectes, vous recevrez ainsi que le club un message d’erreur du type :</w:t>
      </w:r>
    </w:p>
    <w:p w:rsidR="00482BFB" w:rsidRDefault="00482BFB" w:rsidP="00482BFB">
      <w:pPr>
        <w:jc w:val="center"/>
      </w:pPr>
      <w:r>
        <w:rPr>
          <w:noProof/>
        </w:rPr>
        <w:drawing>
          <wp:inline distT="0" distB="0" distL="0" distR="0" wp14:anchorId="1FD106EC" wp14:editId="46B7C09B">
            <wp:extent cx="4609524" cy="657143"/>
            <wp:effectExtent l="0" t="0" r="63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A" w:rsidRDefault="006718BA" w:rsidP="00482BFB">
      <w:pPr>
        <w:jc w:val="center"/>
      </w:pPr>
    </w:p>
    <w:p w:rsidR="006718BA" w:rsidRDefault="006718BA" w:rsidP="006718BA">
      <w:r>
        <w:t>L’utilisateur reçoit un mail</w:t>
      </w:r>
    </w:p>
    <w:p w:rsidR="006718BA" w:rsidRDefault="006718BA" w:rsidP="006718BA"/>
    <w:p w:rsidR="006718BA" w:rsidRDefault="006718BA" w:rsidP="006718BA">
      <w:r>
        <w:rPr>
          <w:noProof/>
        </w:rPr>
        <w:drawing>
          <wp:inline distT="0" distB="0" distL="0" distR="0" wp14:anchorId="69913452" wp14:editId="11D0A12D">
            <wp:extent cx="4476903" cy="1748330"/>
            <wp:effectExtent l="0" t="0" r="0" b="444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83188" cy="175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A" w:rsidRDefault="006718BA" w:rsidP="006718BA">
      <w:r>
        <w:t xml:space="preserve">Dans la page de </w:t>
      </w:r>
      <w:proofErr w:type="spellStart"/>
      <w:proofErr w:type="gramStart"/>
      <w:r>
        <w:t>GestHand</w:t>
      </w:r>
      <w:proofErr w:type="spellEnd"/>
      <w:r>
        <w:t xml:space="preserve"> ,</w:t>
      </w:r>
      <w:proofErr w:type="gramEnd"/>
      <w:r>
        <w:t xml:space="preserve"> bloc paiement</w:t>
      </w:r>
    </w:p>
    <w:p w:rsidR="006718BA" w:rsidRDefault="006718BA" w:rsidP="006718BA"/>
    <w:p w:rsidR="006718BA" w:rsidRDefault="006718BA" w:rsidP="006718BA">
      <w:r>
        <w:rPr>
          <w:noProof/>
        </w:rPr>
        <w:drawing>
          <wp:inline distT="0" distB="0" distL="0" distR="0" wp14:anchorId="1D8879BE" wp14:editId="0F9381DC">
            <wp:extent cx="4886554" cy="506813"/>
            <wp:effectExtent l="0" t="0" r="0" b="762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27837" cy="5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A" w:rsidRDefault="006718BA" w:rsidP="006718BA"/>
    <w:p w:rsidR="006718BA" w:rsidRDefault="006718BA" w:rsidP="006718BA">
      <w:r>
        <w:t>Tout est noté en temps réel.</w:t>
      </w:r>
    </w:p>
    <w:p w:rsidR="00482BFB" w:rsidRDefault="0081409B" w:rsidP="00482B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-137998</wp:posOffset>
                </wp:positionH>
                <wp:positionV relativeFrom="paragraph">
                  <wp:posOffset>135890</wp:posOffset>
                </wp:positionV>
                <wp:extent cx="5604865" cy="1309420"/>
                <wp:effectExtent l="0" t="0" r="15240" b="2413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865" cy="1309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09B" w:rsidRDefault="008140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C004C" wp14:editId="4852EF45">
                                  <wp:extent cx="965606" cy="965606"/>
                                  <wp:effectExtent l="0" t="0" r="6350" b="6350"/>
                                  <wp:docPr id="53" name="Image 3" descr="C:\Users\msoun\AppData\Local\Microsoft\Windows\INetCache\Content.MSO\5D8B4F3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soun\AppData\Local\Microsoft\Windows\INetCache\Content.MSO\5D8B4F3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019" cy="991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2" o:spid="_x0000_s1028" type="#_x0000_t202" style="position:absolute;left:0;text-align:left;margin-left:-10.85pt;margin-top:10.7pt;width:441.35pt;height:10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" fillcolor="#9bbb59 [3206]" strokecolor="#4e6128 [1606]" strokeweight="2pt">
                <v:textbox>
                  <w:txbxContent>
                    <w:p w:rsidR="0081409B" w:rsidRDefault="0081409B">
                      <w:r>
                        <w:rPr>
                          <w:noProof/>
                        </w:rPr>
                        <w:drawing>
                          <wp:inline distT="0" distB="0" distL="0" distR="0" wp14:anchorId="400C004C" wp14:editId="4852EF45">
                            <wp:extent cx="965606" cy="965606"/>
                            <wp:effectExtent l="0" t="0" r="6350" b="6350"/>
                            <wp:docPr id="53" name="Image 3" descr="C:\Users\msoun\AppData\Local\Microsoft\Windows\INetCache\Content.MSO\5D8B4F3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soun\AppData\Local\Microsoft\Windows\INetCache\Content.MSO\5D8B4F3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019" cy="991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980339</wp:posOffset>
                </wp:positionH>
                <wp:positionV relativeFrom="paragraph">
                  <wp:posOffset>135890</wp:posOffset>
                </wp:positionV>
                <wp:extent cx="4544213" cy="1309370"/>
                <wp:effectExtent l="0" t="0" r="27940" b="2413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213" cy="1309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09B" w:rsidRDefault="0081409B">
                            <w:r>
                              <w:t>Certains, par peur du piratage ne veulent pas payer par carte, même si le site est sécurisé (ce qui est le cas).</w:t>
                            </w:r>
                          </w:p>
                          <w:p w:rsidR="0081409B" w:rsidRDefault="0081409B">
                            <w:r>
                              <w:t>N’oubliez pas que beaucoup de banques vous proposent des mots de passe limités dans le temps.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4" o:spid="_x0000_s1029" type="#_x0000_t202" style="position:absolute;left:0;text-align:left;margin-left:77.2pt;margin-top:10.7pt;width:357.8pt;height:103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" fillcolor="#4bacc6 [3208]" strokecolor="#205867 [1608]" strokeweight="2pt">
                <v:textbox>
                  <w:txbxContent>
                    <w:p w:rsidR="0081409B" w:rsidRDefault="0081409B">
                      <w:r>
                        <w:t>Certains, par peur du piratage ne veulent pas payer par carte, même si le site est sécurisé (ce qui est le cas).</w:t>
                      </w:r>
                    </w:p>
                    <w:p w:rsidR="0081409B" w:rsidRDefault="0081409B">
                      <w:r>
                        <w:t>N’oubliez pas que beaucoup de banques vous proposent des mots de passe limités dans le temps.</w:t>
                      </w:r>
                    </w:p>
                  </w:txbxContent>
                </v:textbox>
              </v:shape>
            </w:pict>
          </mc:Fallback>
        </mc:AlternateContent>
      </w:r>
    </w:p>
    <w:p w:rsidR="0081409B" w:rsidRDefault="0081409B" w:rsidP="00482BFB">
      <w:pPr>
        <w:jc w:val="center"/>
      </w:pPr>
    </w:p>
    <w:p w:rsidR="0081409B" w:rsidRDefault="0081409B" w:rsidP="00482BFB">
      <w:pPr>
        <w:jc w:val="center"/>
      </w:pPr>
    </w:p>
    <w:p w:rsidR="0081409B" w:rsidRDefault="0081409B" w:rsidP="00482BFB">
      <w:pPr>
        <w:jc w:val="center"/>
      </w:pPr>
    </w:p>
    <w:p w:rsidR="0081409B" w:rsidRDefault="0081409B" w:rsidP="00482BFB">
      <w:pPr>
        <w:jc w:val="center"/>
      </w:pPr>
    </w:p>
    <w:p w:rsidR="0081409B" w:rsidRDefault="0081409B" w:rsidP="00482BFB">
      <w:pPr>
        <w:jc w:val="center"/>
      </w:pPr>
    </w:p>
    <w:p w:rsidR="0081409B" w:rsidRDefault="0081409B" w:rsidP="00482BFB">
      <w:pPr>
        <w:jc w:val="center"/>
      </w:pPr>
    </w:p>
    <w:p w:rsidR="0081409B" w:rsidRDefault="0081409B" w:rsidP="00482BFB">
      <w:pPr>
        <w:jc w:val="center"/>
      </w:pPr>
    </w:p>
    <w:p w:rsidR="0081409B" w:rsidRDefault="0081409B" w:rsidP="00482BFB">
      <w:pPr>
        <w:jc w:val="center"/>
      </w:pPr>
    </w:p>
    <w:p w:rsidR="00482BFB" w:rsidRDefault="00482BFB" w:rsidP="00482BFB"/>
    <w:p w:rsidR="00482BFB" w:rsidRDefault="0081409B" w:rsidP="00482BFB">
      <w:r>
        <w:t>Exemple chez FORTUNEO</w:t>
      </w:r>
    </w:p>
    <w:p w:rsidR="0081409B" w:rsidRDefault="006718BA" w:rsidP="006718BA">
      <w:pPr>
        <w:jc w:val="center"/>
      </w:pPr>
      <w:r>
        <w:rPr>
          <w:noProof/>
        </w:rPr>
        <w:drawing>
          <wp:inline distT="0" distB="0" distL="0" distR="0" wp14:anchorId="08DE95F0" wp14:editId="6C8D50F5">
            <wp:extent cx="2633472" cy="1339569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52246" cy="134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A" w:rsidRDefault="006718BA" w:rsidP="00482BFB"/>
    <w:p w:rsidR="006718BA" w:rsidRDefault="006718BA" w:rsidP="006718BA">
      <w:pPr>
        <w:jc w:val="center"/>
      </w:pPr>
      <w:r>
        <w:rPr>
          <w:noProof/>
        </w:rPr>
        <w:lastRenderedPageBreak/>
        <w:drawing>
          <wp:inline distT="0" distB="0" distL="0" distR="0" wp14:anchorId="4E69C429" wp14:editId="26F6AC2C">
            <wp:extent cx="2660311" cy="2340864"/>
            <wp:effectExtent l="0" t="0" r="6985" b="254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73061" cy="23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BA" w:rsidRDefault="006718BA" w:rsidP="006718BA">
      <w:pPr>
        <w:jc w:val="center"/>
      </w:pPr>
    </w:p>
    <w:p w:rsidR="00611AE4" w:rsidRDefault="00CA1373" w:rsidP="00611AE4">
      <w:pPr>
        <w:ind w:left="-1134"/>
        <w:jc w:val="center"/>
      </w:pPr>
      <w:bookmarkStart w:id="23" w:name="_GoBack"/>
      <w:r w:rsidRPr="00611AE4">
        <w:rPr>
          <w:noProof/>
          <w:color w:val="365F91" w:themeColor="accent1" w:themeShade="BF"/>
        </w:rPr>
        <w:drawing>
          <wp:anchor distT="0" distB="0" distL="114300" distR="114300" simplePos="0" relativeHeight="251668480" behindDoc="0" locked="0" layoutInCell="1" allowOverlap="1" wp14:anchorId="52089932" wp14:editId="2EEA0295">
            <wp:simplePos x="0" y="0"/>
            <wp:positionH relativeFrom="column">
              <wp:posOffset>-614045</wp:posOffset>
            </wp:positionH>
            <wp:positionV relativeFrom="page">
              <wp:posOffset>3295929</wp:posOffset>
            </wp:positionV>
            <wp:extent cx="925195" cy="694690"/>
            <wp:effectExtent l="0" t="0" r="8255" b="0"/>
            <wp:wrapNone/>
            <wp:docPr id="192" name="Image 192" descr="Certis | Vos questions, Nos répo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tis | Vos questions, Nos répons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3"/>
    </w:p>
    <w:p w:rsidR="006718BA" w:rsidRDefault="00611AE4" w:rsidP="00611AE4">
      <w:pPr>
        <w:ind w:left="-1134"/>
        <w:jc w:val="center"/>
        <w:rPr>
          <w:color w:val="365F91" w:themeColor="accent1" w:themeShade="BF"/>
        </w:rPr>
      </w:pPr>
      <w:r w:rsidRPr="00611AE4">
        <w:rPr>
          <w:color w:val="365F91" w:themeColor="accent1" w:themeShade="BF"/>
        </w:rPr>
        <w:t>Q : Si un club a saisi un mauvais tarif, peut-il revenir dessus</w:t>
      </w:r>
    </w:p>
    <w:p w:rsidR="00D511AE" w:rsidRDefault="00611AE4" w:rsidP="003A67E1">
      <w:pPr>
        <w:ind w:left="840"/>
        <w:rPr>
          <w:color w:val="943634" w:themeColor="accent2" w:themeShade="BF"/>
        </w:rPr>
      </w:pPr>
      <w:r w:rsidRPr="00611AE4">
        <w:rPr>
          <w:color w:val="943634" w:themeColor="accent2" w:themeShade="BF"/>
        </w:rPr>
        <w:t xml:space="preserve">R : oui tant que la licence n’est pas </w:t>
      </w:r>
      <w:r w:rsidR="003B5E9F" w:rsidRPr="00611AE4">
        <w:rPr>
          <w:color w:val="943634" w:themeColor="accent2" w:themeShade="BF"/>
        </w:rPr>
        <w:t>validée</w:t>
      </w:r>
      <w:r w:rsidR="003B5E9F">
        <w:rPr>
          <w:color w:val="943634" w:themeColor="accent2" w:themeShade="BF"/>
        </w:rPr>
        <w:t>,</w:t>
      </w:r>
      <w:r>
        <w:rPr>
          <w:color w:val="943634" w:themeColor="accent2" w:themeShade="BF"/>
        </w:rPr>
        <w:t xml:space="preserve"> après elle est </w:t>
      </w:r>
      <w:r w:rsidR="003A67E1">
        <w:rPr>
          <w:color w:val="943634" w:themeColor="accent2" w:themeShade="BF"/>
        </w:rPr>
        <w:t>inaccessible. Pour</w:t>
      </w:r>
      <w:r>
        <w:rPr>
          <w:color w:val="943634" w:themeColor="accent2" w:themeShade="BF"/>
        </w:rPr>
        <w:t xml:space="preserve"> la </w:t>
      </w:r>
      <w:r w:rsidR="003A67E1">
        <w:rPr>
          <w:color w:val="943634" w:themeColor="accent2" w:themeShade="BF"/>
        </w:rPr>
        <w:t xml:space="preserve">              </w:t>
      </w:r>
      <w:r>
        <w:rPr>
          <w:color w:val="943634" w:themeColor="accent2" w:themeShade="BF"/>
        </w:rPr>
        <w:t xml:space="preserve">corriger il faudra procéder à suppression de la licence, à la </w:t>
      </w:r>
      <w:r w:rsidR="003A67E1">
        <w:rPr>
          <w:color w:val="943634" w:themeColor="accent2" w:themeShade="BF"/>
        </w:rPr>
        <w:t>modification du tarif et à la validation.</w:t>
      </w:r>
    </w:p>
    <w:p w:rsidR="00D511AE" w:rsidRDefault="00D511AE" w:rsidP="003A67E1">
      <w:pPr>
        <w:ind w:left="840"/>
        <w:rPr>
          <w:color w:val="943634" w:themeColor="accent2" w:themeShade="BF"/>
        </w:rPr>
      </w:pPr>
    </w:p>
    <w:p w:rsidR="00D511AE" w:rsidRDefault="00D511AE" w:rsidP="003A67E1">
      <w:pPr>
        <w:ind w:left="840"/>
        <w:rPr>
          <w:color w:val="943634" w:themeColor="accent2" w:themeShade="BF"/>
        </w:rPr>
      </w:pPr>
    </w:p>
    <w:p w:rsidR="00D511AE" w:rsidRDefault="00D511AE" w:rsidP="00D511AE">
      <w:pPr>
        <w:ind w:left="-426"/>
        <w:rPr>
          <w:color w:val="943634" w:themeColor="accent2" w:themeShade="BF"/>
        </w:rPr>
      </w:pPr>
      <w:r>
        <w:rPr>
          <w:color w:val="943634" w:themeColor="accent2" w:themeShade="BF"/>
        </w:rPr>
        <w:t>Le bordereau de licence imprimé aura cette forme</w:t>
      </w:r>
    </w:p>
    <w:p w:rsidR="00D511AE" w:rsidRDefault="00D511AE" w:rsidP="00D511AE">
      <w:pPr>
        <w:ind w:left="-426"/>
        <w:rPr>
          <w:color w:val="365F91" w:themeColor="accent1" w:themeShade="BF"/>
        </w:rPr>
      </w:pPr>
    </w:p>
    <w:p w:rsidR="00611AE4" w:rsidRPr="00611AE4" w:rsidRDefault="00FA4E1E" w:rsidP="00D511AE">
      <w:pPr>
        <w:ind w:left="-1134"/>
        <w:jc w:val="center"/>
        <w:rPr>
          <w:color w:val="365F91" w:themeColor="accent1" w:themeShade="BF"/>
        </w:rPr>
      </w:pPr>
      <w:r>
        <w:rPr>
          <w:noProof/>
        </w:rPr>
        <w:drawing>
          <wp:inline distT="0" distB="0" distL="0" distR="0" wp14:anchorId="5B843AEF" wp14:editId="72D8085B">
            <wp:extent cx="3736684" cy="4352544"/>
            <wp:effectExtent l="0" t="0" r="0" b="0"/>
            <wp:docPr id="33" name="Image 33" descr="C:\Users\msoun\AppData\Local\Temp\SNAGHTMLa395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oun\AppData\Local\Temp\SNAGHTMLa3952ab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36" cy="43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AE4" w:rsidRPr="00611AE4" w:rsidSect="005B3201">
      <w:headerReference w:type="default" r:id="rId59"/>
      <w:footerReference w:type="even" r:id="rId60"/>
      <w:footerReference w:type="default" r:id="rId61"/>
      <w:footerReference w:type="first" r:id="rId62"/>
      <w:pgSz w:w="11906" w:h="16838" w:code="9"/>
      <w:pgMar w:top="709" w:right="1134" w:bottom="1701" w:left="226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9D3" w:rsidRDefault="003579D3">
      <w:r>
        <w:separator/>
      </w:r>
    </w:p>
  </w:endnote>
  <w:endnote w:type="continuationSeparator" w:id="0">
    <w:p w:rsidR="003579D3" w:rsidRDefault="00357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6BD" w:rsidRDefault="006B06BD" w:rsidP="006B06BD">
    <w:pPr>
      <w:pStyle w:val="Pieddepage"/>
      <w:ind w:left="0"/>
      <w:rPr>
        <w:color w:val="2C4F81"/>
        <w:sz w:val="16"/>
        <w:szCs w:val="16"/>
      </w:rPr>
    </w:pPr>
    <w:r>
      <w:rPr>
        <w:color w:val="2C4F81"/>
        <w:sz w:val="16"/>
        <w:szCs w:val="16"/>
      </w:rPr>
      <w:t xml:space="preserve">Fédération Française de Handball – 16 avenue Raspail – Gentilly 94250 – Service Informatique </w:t>
    </w:r>
  </w:p>
  <w:p w:rsidR="006B06BD" w:rsidRDefault="006B06B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6BD" w:rsidRDefault="006B06BD" w:rsidP="006B06BD">
    <w:pPr>
      <w:pStyle w:val="Pieddepage"/>
      <w:ind w:left="0"/>
      <w:rPr>
        <w:color w:val="2C4F81"/>
        <w:sz w:val="16"/>
        <w:szCs w:val="16"/>
      </w:rPr>
    </w:pPr>
    <w:r>
      <w:rPr>
        <w:color w:val="2C4F81"/>
        <w:sz w:val="16"/>
        <w:szCs w:val="16"/>
      </w:rPr>
      <w:t>Fédération Française de Handball – 16 avenue Raspail – Gentilly 94250 – Service Informatique</w:t>
    </w:r>
  </w:p>
  <w:p w:rsidR="003F570E" w:rsidRPr="006D428C" w:rsidRDefault="00BE582B" w:rsidP="00B84D9F">
    <w:pPr>
      <w:pStyle w:val="Pieddepage"/>
    </w:pPr>
    <w: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5600700</wp:posOffset>
          </wp:positionH>
          <wp:positionV relativeFrom="paragraph">
            <wp:posOffset>146685</wp:posOffset>
          </wp:positionV>
          <wp:extent cx="230505" cy="230505"/>
          <wp:effectExtent l="19050" t="0" r="0" b="0"/>
          <wp:wrapNone/>
          <wp:docPr id="16" name="Image 16" descr="FavIcon - G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vIcon - G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" cy="230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570E" w:rsidRPr="006D428C">
      <w:tab/>
      <w:t xml:space="preserve">¤ </w:t>
    </w:r>
    <w:r w:rsidR="002156AC" w:rsidRPr="006D428C">
      <w:rPr>
        <w:rStyle w:val="Numrodepage"/>
      </w:rPr>
      <w:fldChar w:fldCharType="begin"/>
    </w:r>
    <w:r w:rsidR="003F570E" w:rsidRPr="006D428C">
      <w:rPr>
        <w:rStyle w:val="Numrodepage"/>
      </w:rPr>
      <w:instrText xml:space="preserve"> PAGE </w:instrText>
    </w:r>
    <w:r w:rsidR="002156AC" w:rsidRPr="006D428C">
      <w:rPr>
        <w:rStyle w:val="Numrodepage"/>
      </w:rPr>
      <w:fldChar w:fldCharType="separate"/>
    </w:r>
    <w:r w:rsidR="00CA1373">
      <w:rPr>
        <w:rStyle w:val="Numrodepage"/>
      </w:rPr>
      <w:t>17</w:t>
    </w:r>
    <w:r w:rsidR="002156AC" w:rsidRPr="006D428C">
      <w:rPr>
        <w:rStyle w:val="Numrodepage"/>
      </w:rPr>
      <w:fldChar w:fldCharType="end"/>
    </w:r>
    <w:r w:rsidR="003F570E" w:rsidRPr="006D428C">
      <w:rPr>
        <w:rStyle w:val="Numrodepage"/>
      </w:rPr>
      <w:t xml:space="preserve"> </w:t>
    </w:r>
    <w:r w:rsidR="003F570E" w:rsidRPr="006D428C">
      <w:t>¤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6BD" w:rsidRDefault="006B06BD" w:rsidP="006B06BD">
    <w:pPr>
      <w:pStyle w:val="Pieddepage"/>
      <w:ind w:left="0" w:hanging="851"/>
      <w:rPr>
        <w:color w:val="2C4F81"/>
        <w:sz w:val="16"/>
        <w:szCs w:val="16"/>
      </w:rPr>
    </w:pPr>
    <w:r>
      <w:rPr>
        <w:color w:val="2C4F81"/>
        <w:sz w:val="16"/>
        <w:szCs w:val="16"/>
      </w:rPr>
      <w:t xml:space="preserve">Fédération Française de Handball – 16 avenue Raspail – Gentilly 94250 – Service Informatique – </w:t>
    </w:r>
  </w:p>
  <w:p w:rsidR="003F570E" w:rsidRPr="00FE3EB0" w:rsidRDefault="003F570E" w:rsidP="00FE3E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9D3" w:rsidRDefault="003579D3">
      <w:r>
        <w:separator/>
      </w:r>
    </w:p>
  </w:footnote>
  <w:footnote w:type="continuationSeparator" w:id="0">
    <w:p w:rsidR="003579D3" w:rsidRDefault="00357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70E" w:rsidRPr="006D428C" w:rsidRDefault="003F570E" w:rsidP="00B84D9F">
    <w:pPr>
      <w:pStyle w:val="En-tte"/>
    </w:pPr>
    <w:r w:rsidRPr="006D428C">
      <w:tab/>
    </w:r>
    <w:r w:rsidR="008233D6">
      <w:t xml:space="preserve">Evolutions </w:t>
    </w:r>
    <w:proofErr w:type="spellStart"/>
    <w:r w:rsidR="008233D6">
      <w:t>Gest’Hand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9pt;height:9pt" o:bullet="t">
        <v:imagedata r:id="rId1" o:title="BD15059_"/>
      </v:shape>
    </w:pict>
  </w:numPicBullet>
  <w:numPicBullet w:numPicBulletId="1">
    <w:pict>
      <v:shape id="_x0000_i1069" type="#_x0000_t75" style="width:12pt;height:12pt" o:bullet="t">
        <v:imagedata r:id="rId2" o:title="favicon"/>
      </v:shape>
    </w:pict>
  </w:numPicBullet>
  <w:numPicBullet w:numPicBulletId="2">
    <w:pict>
      <v:shape id="_x0000_i1070" type="#_x0000_t75" style="width:11.25pt;height:11.25pt" o:bullet="t">
        <v:imagedata r:id="rId3" o:title="mso6967"/>
      </v:shape>
    </w:pict>
  </w:numPicBullet>
  <w:abstractNum w:abstractNumId="0" w15:restartNumberingAfterBreak="0">
    <w:nsid w:val="00346679"/>
    <w:multiLevelType w:val="hybridMultilevel"/>
    <w:tmpl w:val="FEEC57D8"/>
    <w:lvl w:ilvl="0" w:tplc="040C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43D13"/>
    <w:multiLevelType w:val="multilevel"/>
    <w:tmpl w:val="43C09FE6"/>
    <w:lvl w:ilvl="0">
      <w:start w:val="1"/>
      <w:numFmt w:val="bullet"/>
      <w:lvlText w:val=""/>
      <w:lvlPicBulletId w:val="1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84DF6"/>
    <w:multiLevelType w:val="hybridMultilevel"/>
    <w:tmpl w:val="B9E66506"/>
    <w:lvl w:ilvl="0" w:tplc="D31C74DC">
      <w:start w:val="1"/>
      <w:numFmt w:val="bullet"/>
      <w:lvlText w:val=""/>
      <w:lvlPicBulletId w:val="1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F4955"/>
    <w:multiLevelType w:val="hybridMultilevel"/>
    <w:tmpl w:val="D8FCB9BA"/>
    <w:lvl w:ilvl="0" w:tplc="8F46E0B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E1120"/>
    <w:multiLevelType w:val="hybridMultilevel"/>
    <w:tmpl w:val="31E696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23071"/>
    <w:multiLevelType w:val="hybridMultilevel"/>
    <w:tmpl w:val="DB82BFA6"/>
    <w:lvl w:ilvl="0" w:tplc="25C68542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180" w:hanging="360"/>
      </w:pPr>
    </w:lvl>
    <w:lvl w:ilvl="2" w:tplc="040C001B" w:tentative="1">
      <w:start w:val="1"/>
      <w:numFmt w:val="lowerRoman"/>
      <w:lvlText w:val="%3."/>
      <w:lvlJc w:val="right"/>
      <w:pPr>
        <w:ind w:left="540" w:hanging="180"/>
      </w:pPr>
    </w:lvl>
    <w:lvl w:ilvl="3" w:tplc="040C000F" w:tentative="1">
      <w:start w:val="1"/>
      <w:numFmt w:val="decimal"/>
      <w:lvlText w:val="%4."/>
      <w:lvlJc w:val="left"/>
      <w:pPr>
        <w:ind w:left="1260" w:hanging="360"/>
      </w:pPr>
    </w:lvl>
    <w:lvl w:ilvl="4" w:tplc="040C0019" w:tentative="1">
      <w:start w:val="1"/>
      <w:numFmt w:val="lowerLetter"/>
      <w:lvlText w:val="%5."/>
      <w:lvlJc w:val="left"/>
      <w:pPr>
        <w:ind w:left="1980" w:hanging="360"/>
      </w:pPr>
    </w:lvl>
    <w:lvl w:ilvl="5" w:tplc="040C001B" w:tentative="1">
      <w:start w:val="1"/>
      <w:numFmt w:val="lowerRoman"/>
      <w:lvlText w:val="%6."/>
      <w:lvlJc w:val="right"/>
      <w:pPr>
        <w:ind w:left="2700" w:hanging="180"/>
      </w:pPr>
    </w:lvl>
    <w:lvl w:ilvl="6" w:tplc="040C000F" w:tentative="1">
      <w:start w:val="1"/>
      <w:numFmt w:val="decimal"/>
      <w:lvlText w:val="%7."/>
      <w:lvlJc w:val="left"/>
      <w:pPr>
        <w:ind w:left="3420" w:hanging="360"/>
      </w:pPr>
    </w:lvl>
    <w:lvl w:ilvl="7" w:tplc="040C0019" w:tentative="1">
      <w:start w:val="1"/>
      <w:numFmt w:val="lowerLetter"/>
      <w:lvlText w:val="%8."/>
      <w:lvlJc w:val="left"/>
      <w:pPr>
        <w:ind w:left="4140" w:hanging="360"/>
      </w:pPr>
    </w:lvl>
    <w:lvl w:ilvl="8" w:tplc="040C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6" w15:restartNumberingAfterBreak="0">
    <w:nsid w:val="22485DEF"/>
    <w:multiLevelType w:val="hybridMultilevel"/>
    <w:tmpl w:val="8FC05DAC"/>
    <w:lvl w:ilvl="0" w:tplc="AFDE5FB8">
      <w:start w:val="1"/>
      <w:numFmt w:val="upperRoman"/>
      <w:lvlText w:val="%1-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6A6977"/>
    <w:multiLevelType w:val="hybridMultilevel"/>
    <w:tmpl w:val="14B83C06"/>
    <w:lvl w:ilvl="0" w:tplc="28D85D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A4B21"/>
    <w:multiLevelType w:val="hybridMultilevel"/>
    <w:tmpl w:val="4E14B196"/>
    <w:lvl w:ilvl="0" w:tplc="8326B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026691"/>
    <w:multiLevelType w:val="hybridMultilevel"/>
    <w:tmpl w:val="6504C768"/>
    <w:lvl w:ilvl="0" w:tplc="8FEE3728">
      <w:start w:val="2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3D4BEF"/>
    <w:multiLevelType w:val="hybridMultilevel"/>
    <w:tmpl w:val="4E382B56"/>
    <w:lvl w:ilvl="0" w:tplc="E52447B4">
      <w:start w:val="2"/>
      <w:numFmt w:val="bullet"/>
      <w:lvlText w:val="-"/>
      <w:lvlJc w:val="left"/>
      <w:pPr>
        <w:ind w:left="-71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</w:abstractNum>
  <w:abstractNum w:abstractNumId="11" w15:restartNumberingAfterBreak="0">
    <w:nsid w:val="31F41DC3"/>
    <w:multiLevelType w:val="hybridMultilevel"/>
    <w:tmpl w:val="1EE0D176"/>
    <w:lvl w:ilvl="0" w:tplc="A3A47D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6313D"/>
    <w:multiLevelType w:val="hybridMultilevel"/>
    <w:tmpl w:val="59EC4B8C"/>
    <w:lvl w:ilvl="0" w:tplc="CA3CF644">
      <w:start w:val="1"/>
      <w:numFmt w:val="bullet"/>
      <w:pStyle w:val="ListeFFHB"/>
      <w:lvlText w:val=""/>
      <w:lvlPicBulletId w:val="1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52BAE"/>
    <w:multiLevelType w:val="hybridMultilevel"/>
    <w:tmpl w:val="1700B76A"/>
    <w:lvl w:ilvl="0" w:tplc="78CEF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1608C"/>
    <w:multiLevelType w:val="hybridMultilevel"/>
    <w:tmpl w:val="AEA22DBC"/>
    <w:lvl w:ilvl="0" w:tplc="DBB89A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52FAE"/>
    <w:multiLevelType w:val="multilevel"/>
    <w:tmpl w:val="B0F2D340"/>
    <w:lvl w:ilvl="0">
      <w:start w:val="1"/>
      <w:numFmt w:val="bullet"/>
      <w:lvlText w:val=""/>
      <w:lvlPicBulletId w:val="1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C5637"/>
    <w:multiLevelType w:val="multilevel"/>
    <w:tmpl w:val="9C341A10"/>
    <w:lvl w:ilvl="0">
      <w:start w:val="1"/>
      <w:numFmt w:val="bullet"/>
      <w:lvlText w:val="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b w:val="0"/>
        <w:i w:val="0"/>
        <w:color w:val="003366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hint="default"/>
        <w:b w:val="0"/>
        <w:i w:val="0"/>
        <w:color w:val="003366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40"/>
        </w:tabs>
        <w:ind w:left="7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60"/>
        </w:tabs>
        <w:ind w:left="7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480"/>
        </w:tabs>
        <w:ind w:left="8480" w:hanging="360"/>
      </w:pPr>
      <w:rPr>
        <w:rFonts w:ascii="Wingdings" w:hAnsi="Wingdings" w:hint="default"/>
      </w:rPr>
    </w:lvl>
  </w:abstractNum>
  <w:abstractNum w:abstractNumId="17" w15:restartNumberingAfterBreak="0">
    <w:nsid w:val="436E21A0"/>
    <w:multiLevelType w:val="hybridMultilevel"/>
    <w:tmpl w:val="4C70DBCC"/>
    <w:lvl w:ilvl="0" w:tplc="3D4C06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72E72"/>
    <w:multiLevelType w:val="hybridMultilevel"/>
    <w:tmpl w:val="EDFEEE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56621"/>
    <w:multiLevelType w:val="hybridMultilevel"/>
    <w:tmpl w:val="846487FC"/>
    <w:lvl w:ilvl="0" w:tplc="59CAFEBE">
      <w:numFmt w:val="bullet"/>
      <w:lvlText w:val="-"/>
      <w:lvlJc w:val="left"/>
      <w:pPr>
        <w:ind w:left="-35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</w:abstractNum>
  <w:abstractNum w:abstractNumId="20" w15:restartNumberingAfterBreak="0">
    <w:nsid w:val="47C923A2"/>
    <w:multiLevelType w:val="hybridMultilevel"/>
    <w:tmpl w:val="BF7ECD6E"/>
    <w:lvl w:ilvl="0" w:tplc="36EC725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8F52322"/>
    <w:multiLevelType w:val="hybridMultilevel"/>
    <w:tmpl w:val="DC680488"/>
    <w:lvl w:ilvl="0" w:tplc="2A60FBDC">
      <w:start w:val="1"/>
      <w:numFmt w:val="bullet"/>
      <w:pStyle w:val="Liste1"/>
      <w:lvlText w:val="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b/>
        <w:i w:val="0"/>
        <w:color w:val="800000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3" w:tplc="B6A2DB10">
      <w:start w:val="1"/>
      <w:numFmt w:val="bullet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hint="default"/>
        <w:b w:val="0"/>
        <w:i w:val="0"/>
        <w:color w:val="003366"/>
        <w:sz w:val="20"/>
        <w:szCs w:val="20"/>
      </w:rPr>
    </w:lvl>
    <w:lvl w:ilvl="4" w:tplc="040C0003" w:tentative="1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40"/>
        </w:tabs>
        <w:ind w:left="7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760"/>
        </w:tabs>
        <w:ind w:left="7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480"/>
        </w:tabs>
        <w:ind w:left="8480" w:hanging="360"/>
      </w:pPr>
      <w:rPr>
        <w:rFonts w:ascii="Wingdings" w:hAnsi="Wingdings" w:hint="default"/>
      </w:rPr>
    </w:lvl>
  </w:abstractNum>
  <w:abstractNum w:abstractNumId="22" w15:restartNumberingAfterBreak="0">
    <w:nsid w:val="497F451A"/>
    <w:multiLevelType w:val="hybridMultilevel"/>
    <w:tmpl w:val="A732ABEA"/>
    <w:lvl w:ilvl="0" w:tplc="0832D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611406"/>
    <w:multiLevelType w:val="hybridMultilevel"/>
    <w:tmpl w:val="87CE4DD0"/>
    <w:lvl w:ilvl="0" w:tplc="D640FD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B27CEC"/>
    <w:multiLevelType w:val="hybridMultilevel"/>
    <w:tmpl w:val="B51A1FEC"/>
    <w:lvl w:ilvl="0" w:tplc="6B4232A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A6816"/>
    <w:multiLevelType w:val="hybridMultilevel"/>
    <w:tmpl w:val="DB8AF2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C68A1"/>
    <w:multiLevelType w:val="hybridMultilevel"/>
    <w:tmpl w:val="DDF6C8E0"/>
    <w:lvl w:ilvl="0" w:tplc="A438A0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397556"/>
    <w:multiLevelType w:val="hybridMultilevel"/>
    <w:tmpl w:val="821E2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F94607"/>
    <w:multiLevelType w:val="hybridMultilevel"/>
    <w:tmpl w:val="8410BA1C"/>
    <w:lvl w:ilvl="0" w:tplc="1B48E6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D4CA7"/>
    <w:multiLevelType w:val="multilevel"/>
    <w:tmpl w:val="9E1655FE"/>
    <w:lvl w:ilvl="0">
      <w:start w:val="1"/>
      <w:numFmt w:val="upperRoman"/>
      <w:pStyle w:val="Formation-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 - %2"/>
      <w:lvlJc w:val="left"/>
      <w:pPr>
        <w:tabs>
          <w:tab w:val="num" w:pos="567"/>
        </w:tabs>
        <w:ind w:left="1134" w:hanging="567"/>
      </w:pPr>
      <w:rPr>
        <w:rFonts w:hint="default"/>
      </w:rPr>
    </w:lvl>
    <w:lvl w:ilvl="2">
      <w:start w:val="1"/>
      <w:numFmt w:val="decimal"/>
      <w:lvlText w:val="%1 - %2 : %3"/>
      <w:lvlJc w:val="left"/>
      <w:pPr>
        <w:tabs>
          <w:tab w:val="num" w:pos="-60"/>
        </w:tabs>
        <w:ind w:left="-276" w:hanging="504"/>
      </w:pPr>
      <w:rPr>
        <w:rFonts w:hint="default"/>
      </w:rPr>
    </w:lvl>
    <w:lvl w:ilvl="3">
      <w:start w:val="1"/>
      <w:numFmt w:val="lowerLetter"/>
      <w:lvlText w:val="%1 - %2 : %3 (%4)"/>
      <w:lvlJc w:val="left"/>
      <w:pPr>
        <w:tabs>
          <w:tab w:val="num" w:pos="660"/>
        </w:tabs>
        <w:ind w:left="2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7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2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17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20"/>
        </w:tabs>
        <w:ind w:left="22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40"/>
        </w:tabs>
        <w:ind w:left="2820" w:hanging="1440"/>
      </w:pPr>
      <w:rPr>
        <w:rFonts w:hint="default"/>
      </w:rPr>
    </w:lvl>
  </w:abstractNum>
  <w:abstractNum w:abstractNumId="30" w15:restartNumberingAfterBreak="0">
    <w:nsid w:val="5FEE794E"/>
    <w:multiLevelType w:val="hybridMultilevel"/>
    <w:tmpl w:val="DB92013E"/>
    <w:lvl w:ilvl="0" w:tplc="FC863B64">
      <w:numFmt w:val="bullet"/>
      <w:lvlText w:val="-"/>
      <w:lvlJc w:val="left"/>
      <w:pPr>
        <w:ind w:left="-35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</w:abstractNum>
  <w:abstractNum w:abstractNumId="31" w15:restartNumberingAfterBreak="0">
    <w:nsid w:val="62B454C6"/>
    <w:multiLevelType w:val="hybridMultilevel"/>
    <w:tmpl w:val="70DC410A"/>
    <w:lvl w:ilvl="0" w:tplc="CA6057B0">
      <w:numFmt w:val="bullet"/>
      <w:lvlText w:val=""/>
      <w:lvlJc w:val="left"/>
      <w:pPr>
        <w:ind w:left="3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abstractNum w:abstractNumId="32" w15:restartNumberingAfterBreak="0">
    <w:nsid w:val="631E3EF9"/>
    <w:multiLevelType w:val="hybridMultilevel"/>
    <w:tmpl w:val="BF7ECD6E"/>
    <w:lvl w:ilvl="0" w:tplc="36EC72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504F83"/>
    <w:multiLevelType w:val="hybridMultilevel"/>
    <w:tmpl w:val="A9021E08"/>
    <w:lvl w:ilvl="0" w:tplc="747882E8">
      <w:start w:val="1"/>
      <w:numFmt w:val="bullet"/>
      <w:lvlText w:val=""/>
      <w:lvlPicBulletId w:val="1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43E1A"/>
    <w:multiLevelType w:val="hybridMultilevel"/>
    <w:tmpl w:val="7F369A34"/>
    <w:lvl w:ilvl="0" w:tplc="C1A0AC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DC0159"/>
    <w:multiLevelType w:val="hybridMultilevel"/>
    <w:tmpl w:val="EA22B5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295D13"/>
    <w:multiLevelType w:val="hybridMultilevel"/>
    <w:tmpl w:val="9EA46020"/>
    <w:lvl w:ilvl="0" w:tplc="34109DF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A2FE0"/>
    <w:multiLevelType w:val="multilevel"/>
    <w:tmpl w:val="9E1655FE"/>
    <w:lvl w:ilvl="0">
      <w:start w:val="1"/>
      <w:numFmt w:val="upperRoman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 - %2"/>
      <w:lvlJc w:val="left"/>
      <w:pPr>
        <w:tabs>
          <w:tab w:val="num" w:pos="567"/>
        </w:tabs>
        <w:ind w:left="1134" w:hanging="567"/>
      </w:pPr>
      <w:rPr>
        <w:rFonts w:hint="default"/>
      </w:rPr>
    </w:lvl>
    <w:lvl w:ilvl="2">
      <w:start w:val="1"/>
      <w:numFmt w:val="decimal"/>
      <w:lvlText w:val="%1 - %2 : %3"/>
      <w:lvlJc w:val="left"/>
      <w:pPr>
        <w:tabs>
          <w:tab w:val="num" w:pos="-60"/>
        </w:tabs>
        <w:ind w:left="-276" w:hanging="504"/>
      </w:pPr>
      <w:rPr>
        <w:rFonts w:hint="default"/>
      </w:rPr>
    </w:lvl>
    <w:lvl w:ilvl="3">
      <w:start w:val="1"/>
      <w:numFmt w:val="lowerLetter"/>
      <w:lvlText w:val="%1 - %2 : %3 (%4)"/>
      <w:lvlJc w:val="left"/>
      <w:pPr>
        <w:tabs>
          <w:tab w:val="num" w:pos="660"/>
        </w:tabs>
        <w:ind w:left="2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7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2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17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20"/>
        </w:tabs>
        <w:ind w:left="22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40"/>
        </w:tabs>
        <w:ind w:left="2820" w:hanging="1440"/>
      </w:pPr>
      <w:rPr>
        <w:rFonts w:hint="default"/>
      </w:rPr>
    </w:lvl>
  </w:abstractNum>
  <w:abstractNum w:abstractNumId="38" w15:restartNumberingAfterBreak="0">
    <w:nsid w:val="7EA26227"/>
    <w:multiLevelType w:val="hybridMultilevel"/>
    <w:tmpl w:val="9702AAD2"/>
    <w:lvl w:ilvl="0" w:tplc="3462F9C8">
      <w:start w:val="1"/>
      <w:numFmt w:val="bullet"/>
      <w:lvlText w:val="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b w:val="0"/>
        <w:i w:val="0"/>
        <w:color w:val="003366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3" w:tplc="B6A2DB10">
      <w:start w:val="1"/>
      <w:numFmt w:val="bullet"/>
      <w:pStyle w:val="Liste2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hint="default"/>
        <w:b w:val="0"/>
        <w:i w:val="0"/>
        <w:color w:val="003366"/>
        <w:sz w:val="20"/>
        <w:szCs w:val="20"/>
      </w:rPr>
    </w:lvl>
    <w:lvl w:ilvl="4" w:tplc="040C0003" w:tentative="1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40"/>
        </w:tabs>
        <w:ind w:left="7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760"/>
        </w:tabs>
        <w:ind w:left="7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480"/>
        </w:tabs>
        <w:ind w:left="8480" w:hanging="360"/>
      </w:pPr>
      <w:rPr>
        <w:rFonts w:ascii="Wingdings" w:hAnsi="Wingdings" w:hint="default"/>
      </w:rPr>
    </w:lvl>
  </w:abstractNum>
  <w:abstractNum w:abstractNumId="39" w15:restartNumberingAfterBreak="0">
    <w:nsid w:val="7F106CBA"/>
    <w:multiLevelType w:val="hybridMultilevel"/>
    <w:tmpl w:val="BEC40F1E"/>
    <w:lvl w:ilvl="0" w:tplc="DBBE8A82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  <w:i w:val="0"/>
        <w:color w:val="auto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40"/>
        </w:tabs>
        <w:ind w:left="7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760"/>
        </w:tabs>
        <w:ind w:left="7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480"/>
        </w:tabs>
        <w:ind w:left="8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8"/>
  </w:num>
  <w:num w:numId="3">
    <w:abstractNumId w:val="29"/>
  </w:num>
  <w:num w:numId="4">
    <w:abstractNumId w:val="29"/>
  </w:num>
  <w:num w:numId="5">
    <w:abstractNumId w:val="37"/>
  </w:num>
  <w:num w:numId="6">
    <w:abstractNumId w:val="16"/>
  </w:num>
  <w:num w:numId="7">
    <w:abstractNumId w:val="21"/>
  </w:num>
  <w:num w:numId="8">
    <w:abstractNumId w:val="2"/>
  </w:num>
  <w:num w:numId="9">
    <w:abstractNumId w:val="15"/>
  </w:num>
  <w:num w:numId="10">
    <w:abstractNumId w:val="33"/>
  </w:num>
  <w:num w:numId="11">
    <w:abstractNumId w:val="1"/>
  </w:num>
  <w:num w:numId="12">
    <w:abstractNumId w:val="12"/>
  </w:num>
  <w:num w:numId="13">
    <w:abstractNumId w:val="29"/>
  </w:num>
  <w:num w:numId="14">
    <w:abstractNumId w:val="21"/>
  </w:num>
  <w:num w:numId="15">
    <w:abstractNumId w:val="38"/>
  </w:num>
  <w:num w:numId="16">
    <w:abstractNumId w:val="12"/>
  </w:num>
  <w:num w:numId="17">
    <w:abstractNumId w:val="6"/>
  </w:num>
  <w:num w:numId="18">
    <w:abstractNumId w:val="7"/>
  </w:num>
  <w:num w:numId="19">
    <w:abstractNumId w:val="9"/>
  </w:num>
  <w:num w:numId="20">
    <w:abstractNumId w:val="19"/>
  </w:num>
  <w:num w:numId="21">
    <w:abstractNumId w:val="11"/>
  </w:num>
  <w:num w:numId="22">
    <w:abstractNumId w:val="30"/>
  </w:num>
  <w:num w:numId="23">
    <w:abstractNumId w:val="31"/>
  </w:num>
  <w:num w:numId="24">
    <w:abstractNumId w:val="26"/>
  </w:num>
  <w:num w:numId="25">
    <w:abstractNumId w:val="18"/>
  </w:num>
  <w:num w:numId="26">
    <w:abstractNumId w:val="13"/>
  </w:num>
  <w:num w:numId="27">
    <w:abstractNumId w:val="34"/>
  </w:num>
  <w:num w:numId="28">
    <w:abstractNumId w:val="10"/>
  </w:num>
  <w:num w:numId="29">
    <w:abstractNumId w:val="5"/>
  </w:num>
  <w:num w:numId="30">
    <w:abstractNumId w:val="22"/>
  </w:num>
  <w:num w:numId="31">
    <w:abstractNumId w:val="17"/>
  </w:num>
  <w:num w:numId="32">
    <w:abstractNumId w:val="27"/>
  </w:num>
  <w:num w:numId="33">
    <w:abstractNumId w:val="25"/>
  </w:num>
  <w:num w:numId="34">
    <w:abstractNumId w:val="14"/>
  </w:num>
  <w:num w:numId="35">
    <w:abstractNumId w:val="35"/>
  </w:num>
  <w:num w:numId="36">
    <w:abstractNumId w:val="3"/>
  </w:num>
  <w:num w:numId="37">
    <w:abstractNumId w:val="23"/>
  </w:num>
  <w:num w:numId="38">
    <w:abstractNumId w:val="24"/>
  </w:num>
  <w:num w:numId="39">
    <w:abstractNumId w:val="36"/>
  </w:num>
  <w:num w:numId="40">
    <w:abstractNumId w:val="32"/>
  </w:num>
  <w:num w:numId="41">
    <w:abstractNumId w:val="28"/>
  </w:num>
  <w:num w:numId="42">
    <w:abstractNumId w:val="20"/>
  </w:num>
  <w:num w:numId="43">
    <w:abstractNumId w:val="0"/>
  </w:num>
  <w:num w:numId="44">
    <w:abstractNumId w:val="4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linkStyles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7E6"/>
    <w:rsid w:val="0000517F"/>
    <w:rsid w:val="00007C81"/>
    <w:rsid w:val="00010E6F"/>
    <w:rsid w:val="00011CCA"/>
    <w:rsid w:val="00012CCC"/>
    <w:rsid w:val="00013428"/>
    <w:rsid w:val="00013F11"/>
    <w:rsid w:val="00021447"/>
    <w:rsid w:val="00021917"/>
    <w:rsid w:val="00025F68"/>
    <w:rsid w:val="000336D3"/>
    <w:rsid w:val="00035E17"/>
    <w:rsid w:val="00036A1E"/>
    <w:rsid w:val="00036BE3"/>
    <w:rsid w:val="00037978"/>
    <w:rsid w:val="000441F4"/>
    <w:rsid w:val="00051EB6"/>
    <w:rsid w:val="00052B2F"/>
    <w:rsid w:val="00055853"/>
    <w:rsid w:val="000563D4"/>
    <w:rsid w:val="00057DF1"/>
    <w:rsid w:val="00080D28"/>
    <w:rsid w:val="0008350D"/>
    <w:rsid w:val="00083970"/>
    <w:rsid w:val="00085D4E"/>
    <w:rsid w:val="00092AE1"/>
    <w:rsid w:val="00095CB2"/>
    <w:rsid w:val="00095D1D"/>
    <w:rsid w:val="000A2D81"/>
    <w:rsid w:val="000A4AE2"/>
    <w:rsid w:val="000A59E9"/>
    <w:rsid w:val="000A5A8A"/>
    <w:rsid w:val="000B4BE8"/>
    <w:rsid w:val="000B4CBC"/>
    <w:rsid w:val="000B7186"/>
    <w:rsid w:val="000C01ED"/>
    <w:rsid w:val="000C786E"/>
    <w:rsid w:val="000D2145"/>
    <w:rsid w:val="000D77E6"/>
    <w:rsid w:val="000E1407"/>
    <w:rsid w:val="000E180E"/>
    <w:rsid w:val="000E2607"/>
    <w:rsid w:val="000E6A69"/>
    <w:rsid w:val="000E6F64"/>
    <w:rsid w:val="000E7A88"/>
    <w:rsid w:val="000F12A7"/>
    <w:rsid w:val="000F2E0B"/>
    <w:rsid w:val="000F5845"/>
    <w:rsid w:val="000F5A14"/>
    <w:rsid w:val="000F6AD5"/>
    <w:rsid w:val="000F798A"/>
    <w:rsid w:val="000F7B71"/>
    <w:rsid w:val="000F7CFA"/>
    <w:rsid w:val="00104A0C"/>
    <w:rsid w:val="00111586"/>
    <w:rsid w:val="00111B26"/>
    <w:rsid w:val="001152E8"/>
    <w:rsid w:val="00115F82"/>
    <w:rsid w:val="00116B72"/>
    <w:rsid w:val="00117DC0"/>
    <w:rsid w:val="0012591F"/>
    <w:rsid w:val="0012599E"/>
    <w:rsid w:val="001271E1"/>
    <w:rsid w:val="001277C3"/>
    <w:rsid w:val="00141CF9"/>
    <w:rsid w:val="001421C6"/>
    <w:rsid w:val="00143D63"/>
    <w:rsid w:val="0014441B"/>
    <w:rsid w:val="001448AF"/>
    <w:rsid w:val="00145475"/>
    <w:rsid w:val="00147A80"/>
    <w:rsid w:val="0015511A"/>
    <w:rsid w:val="00162DA3"/>
    <w:rsid w:val="00175FC5"/>
    <w:rsid w:val="00182B81"/>
    <w:rsid w:val="00193A58"/>
    <w:rsid w:val="0019411E"/>
    <w:rsid w:val="00194F80"/>
    <w:rsid w:val="001A0866"/>
    <w:rsid w:val="001A1B61"/>
    <w:rsid w:val="001A3636"/>
    <w:rsid w:val="001A5DED"/>
    <w:rsid w:val="001B0097"/>
    <w:rsid w:val="001B1FDF"/>
    <w:rsid w:val="001B2370"/>
    <w:rsid w:val="001D3251"/>
    <w:rsid w:val="001D446F"/>
    <w:rsid w:val="001D4E68"/>
    <w:rsid w:val="001D7564"/>
    <w:rsid w:val="001E0355"/>
    <w:rsid w:val="001E053D"/>
    <w:rsid w:val="001E1E8E"/>
    <w:rsid w:val="001E1FCA"/>
    <w:rsid w:val="001E306A"/>
    <w:rsid w:val="001E4AAE"/>
    <w:rsid w:val="001E6F9C"/>
    <w:rsid w:val="001F1125"/>
    <w:rsid w:val="001F4C50"/>
    <w:rsid w:val="001F510F"/>
    <w:rsid w:val="002068DE"/>
    <w:rsid w:val="002124D0"/>
    <w:rsid w:val="00212539"/>
    <w:rsid w:val="00213EE9"/>
    <w:rsid w:val="002156AC"/>
    <w:rsid w:val="002174F5"/>
    <w:rsid w:val="00231F6B"/>
    <w:rsid w:val="00232C23"/>
    <w:rsid w:val="00235AA8"/>
    <w:rsid w:val="0024011C"/>
    <w:rsid w:val="00245A4A"/>
    <w:rsid w:val="00246464"/>
    <w:rsid w:val="0026512B"/>
    <w:rsid w:val="00265568"/>
    <w:rsid w:val="00266D89"/>
    <w:rsid w:val="00266D92"/>
    <w:rsid w:val="00267845"/>
    <w:rsid w:val="00267CC1"/>
    <w:rsid w:val="00274664"/>
    <w:rsid w:val="002777AE"/>
    <w:rsid w:val="002853F6"/>
    <w:rsid w:val="002861BF"/>
    <w:rsid w:val="002A0AFA"/>
    <w:rsid w:val="002A0FF4"/>
    <w:rsid w:val="002B3622"/>
    <w:rsid w:val="002B4C2E"/>
    <w:rsid w:val="002B7BF6"/>
    <w:rsid w:val="002C104E"/>
    <w:rsid w:val="002C255C"/>
    <w:rsid w:val="002C5DF6"/>
    <w:rsid w:val="002D228E"/>
    <w:rsid w:val="002D30D1"/>
    <w:rsid w:val="002D3D1D"/>
    <w:rsid w:val="002D5F47"/>
    <w:rsid w:val="002E42B8"/>
    <w:rsid w:val="002F09F8"/>
    <w:rsid w:val="002F3DC5"/>
    <w:rsid w:val="00303098"/>
    <w:rsid w:val="00303347"/>
    <w:rsid w:val="003044E1"/>
    <w:rsid w:val="00305A2B"/>
    <w:rsid w:val="00321C71"/>
    <w:rsid w:val="003302E7"/>
    <w:rsid w:val="00331D58"/>
    <w:rsid w:val="00335768"/>
    <w:rsid w:val="00345FD9"/>
    <w:rsid w:val="00346B4B"/>
    <w:rsid w:val="00355660"/>
    <w:rsid w:val="003579D3"/>
    <w:rsid w:val="00364D93"/>
    <w:rsid w:val="0036756D"/>
    <w:rsid w:val="003745F4"/>
    <w:rsid w:val="0037740F"/>
    <w:rsid w:val="00382C8E"/>
    <w:rsid w:val="003832CE"/>
    <w:rsid w:val="003A4C0E"/>
    <w:rsid w:val="003A4F7E"/>
    <w:rsid w:val="003A67E1"/>
    <w:rsid w:val="003B07F5"/>
    <w:rsid w:val="003B0F1B"/>
    <w:rsid w:val="003B17B9"/>
    <w:rsid w:val="003B4AF1"/>
    <w:rsid w:val="003B5120"/>
    <w:rsid w:val="003B5E9F"/>
    <w:rsid w:val="003B6F34"/>
    <w:rsid w:val="003C0A82"/>
    <w:rsid w:val="003C2B5D"/>
    <w:rsid w:val="003C6811"/>
    <w:rsid w:val="003D4E51"/>
    <w:rsid w:val="003E16F6"/>
    <w:rsid w:val="003E52A9"/>
    <w:rsid w:val="003F570E"/>
    <w:rsid w:val="004008AC"/>
    <w:rsid w:val="0040268F"/>
    <w:rsid w:val="00405920"/>
    <w:rsid w:val="004104A8"/>
    <w:rsid w:val="004220B1"/>
    <w:rsid w:val="00434B17"/>
    <w:rsid w:val="00437A86"/>
    <w:rsid w:val="004405EA"/>
    <w:rsid w:val="004414B0"/>
    <w:rsid w:val="00443E34"/>
    <w:rsid w:val="00452585"/>
    <w:rsid w:val="004533C5"/>
    <w:rsid w:val="00456BAC"/>
    <w:rsid w:val="00457AD9"/>
    <w:rsid w:val="004659A7"/>
    <w:rsid w:val="00471687"/>
    <w:rsid w:val="0048003D"/>
    <w:rsid w:val="00482BFB"/>
    <w:rsid w:val="004832CD"/>
    <w:rsid w:val="00484D09"/>
    <w:rsid w:val="00493BF5"/>
    <w:rsid w:val="004A080F"/>
    <w:rsid w:val="004A0FFF"/>
    <w:rsid w:val="004B21AD"/>
    <w:rsid w:val="004B3457"/>
    <w:rsid w:val="004C18A2"/>
    <w:rsid w:val="004C47DB"/>
    <w:rsid w:val="004D5762"/>
    <w:rsid w:val="004E3875"/>
    <w:rsid w:val="004E72F7"/>
    <w:rsid w:val="004F34E7"/>
    <w:rsid w:val="004F56C2"/>
    <w:rsid w:val="00500956"/>
    <w:rsid w:val="0050224A"/>
    <w:rsid w:val="00503E9B"/>
    <w:rsid w:val="005249CC"/>
    <w:rsid w:val="00524D87"/>
    <w:rsid w:val="00525538"/>
    <w:rsid w:val="00531F8A"/>
    <w:rsid w:val="0053475C"/>
    <w:rsid w:val="005358F3"/>
    <w:rsid w:val="00535A39"/>
    <w:rsid w:val="00544078"/>
    <w:rsid w:val="00545851"/>
    <w:rsid w:val="00553DB8"/>
    <w:rsid w:val="00561617"/>
    <w:rsid w:val="00561AC0"/>
    <w:rsid w:val="00561B75"/>
    <w:rsid w:val="00564817"/>
    <w:rsid w:val="00570141"/>
    <w:rsid w:val="00570697"/>
    <w:rsid w:val="00576D5A"/>
    <w:rsid w:val="00583F03"/>
    <w:rsid w:val="0058769E"/>
    <w:rsid w:val="00590406"/>
    <w:rsid w:val="005941C8"/>
    <w:rsid w:val="005944D7"/>
    <w:rsid w:val="005B0E2E"/>
    <w:rsid w:val="005B3201"/>
    <w:rsid w:val="005B398F"/>
    <w:rsid w:val="005B667F"/>
    <w:rsid w:val="005C0200"/>
    <w:rsid w:val="005C2E31"/>
    <w:rsid w:val="005C678C"/>
    <w:rsid w:val="005F11FB"/>
    <w:rsid w:val="005F1843"/>
    <w:rsid w:val="005F1848"/>
    <w:rsid w:val="005F2E3D"/>
    <w:rsid w:val="005F4ABA"/>
    <w:rsid w:val="006009DF"/>
    <w:rsid w:val="006069BD"/>
    <w:rsid w:val="00611AE4"/>
    <w:rsid w:val="00612CC6"/>
    <w:rsid w:val="006229D4"/>
    <w:rsid w:val="006237E4"/>
    <w:rsid w:val="00624ABB"/>
    <w:rsid w:val="00625626"/>
    <w:rsid w:val="00630AAD"/>
    <w:rsid w:val="0063723B"/>
    <w:rsid w:val="00651118"/>
    <w:rsid w:val="006525F5"/>
    <w:rsid w:val="0065568F"/>
    <w:rsid w:val="00656AFD"/>
    <w:rsid w:val="006602D2"/>
    <w:rsid w:val="00660487"/>
    <w:rsid w:val="00660774"/>
    <w:rsid w:val="00662A30"/>
    <w:rsid w:val="00662BE7"/>
    <w:rsid w:val="00666939"/>
    <w:rsid w:val="006718BA"/>
    <w:rsid w:val="00671BEA"/>
    <w:rsid w:val="0068016E"/>
    <w:rsid w:val="00680BB8"/>
    <w:rsid w:val="006810AA"/>
    <w:rsid w:val="00683307"/>
    <w:rsid w:val="006840DD"/>
    <w:rsid w:val="006857DC"/>
    <w:rsid w:val="006913ED"/>
    <w:rsid w:val="006B06BD"/>
    <w:rsid w:val="006B68A9"/>
    <w:rsid w:val="006C04FE"/>
    <w:rsid w:val="006C3E0E"/>
    <w:rsid w:val="006C7F25"/>
    <w:rsid w:val="006D428C"/>
    <w:rsid w:val="006E2D41"/>
    <w:rsid w:val="006E3312"/>
    <w:rsid w:val="006E7FFC"/>
    <w:rsid w:val="006F102A"/>
    <w:rsid w:val="006F1F8E"/>
    <w:rsid w:val="00711BD5"/>
    <w:rsid w:val="00711C77"/>
    <w:rsid w:val="007147CE"/>
    <w:rsid w:val="00716A99"/>
    <w:rsid w:val="00720855"/>
    <w:rsid w:val="00722D00"/>
    <w:rsid w:val="00724A6C"/>
    <w:rsid w:val="007259C3"/>
    <w:rsid w:val="00726A79"/>
    <w:rsid w:val="00733642"/>
    <w:rsid w:val="00750BA6"/>
    <w:rsid w:val="00751816"/>
    <w:rsid w:val="00753AD6"/>
    <w:rsid w:val="00754BFA"/>
    <w:rsid w:val="0076034E"/>
    <w:rsid w:val="00762B24"/>
    <w:rsid w:val="00765C2B"/>
    <w:rsid w:val="007702EF"/>
    <w:rsid w:val="00771BE3"/>
    <w:rsid w:val="00776EEC"/>
    <w:rsid w:val="00792820"/>
    <w:rsid w:val="007A41A2"/>
    <w:rsid w:val="007B09D1"/>
    <w:rsid w:val="007B271F"/>
    <w:rsid w:val="007C03B1"/>
    <w:rsid w:val="007C12F6"/>
    <w:rsid w:val="007C350F"/>
    <w:rsid w:val="007C4176"/>
    <w:rsid w:val="007C508F"/>
    <w:rsid w:val="007F3670"/>
    <w:rsid w:val="007F53B2"/>
    <w:rsid w:val="007F5789"/>
    <w:rsid w:val="0080386B"/>
    <w:rsid w:val="0080613A"/>
    <w:rsid w:val="008130A0"/>
    <w:rsid w:val="0081392B"/>
    <w:rsid w:val="0081409B"/>
    <w:rsid w:val="0082179B"/>
    <w:rsid w:val="008233D6"/>
    <w:rsid w:val="008256DC"/>
    <w:rsid w:val="008303A3"/>
    <w:rsid w:val="008319CB"/>
    <w:rsid w:val="00832C8F"/>
    <w:rsid w:val="00833FC9"/>
    <w:rsid w:val="00840581"/>
    <w:rsid w:val="008405E5"/>
    <w:rsid w:val="00840FC9"/>
    <w:rsid w:val="00841F89"/>
    <w:rsid w:val="00845FA6"/>
    <w:rsid w:val="0084684B"/>
    <w:rsid w:val="00856B4B"/>
    <w:rsid w:val="00866EFA"/>
    <w:rsid w:val="00880E2A"/>
    <w:rsid w:val="0088201A"/>
    <w:rsid w:val="00885AF1"/>
    <w:rsid w:val="008871B6"/>
    <w:rsid w:val="0089015F"/>
    <w:rsid w:val="00892455"/>
    <w:rsid w:val="00896397"/>
    <w:rsid w:val="00897C12"/>
    <w:rsid w:val="008A1DA0"/>
    <w:rsid w:val="008A230B"/>
    <w:rsid w:val="008A2BD5"/>
    <w:rsid w:val="008A35DE"/>
    <w:rsid w:val="008A787E"/>
    <w:rsid w:val="008B0C74"/>
    <w:rsid w:val="008C069F"/>
    <w:rsid w:val="008C0797"/>
    <w:rsid w:val="008C4902"/>
    <w:rsid w:val="008C74F1"/>
    <w:rsid w:val="008D5ED9"/>
    <w:rsid w:val="008D6C6F"/>
    <w:rsid w:val="008E1253"/>
    <w:rsid w:val="008E6BE1"/>
    <w:rsid w:val="008F5921"/>
    <w:rsid w:val="00900445"/>
    <w:rsid w:val="00900C81"/>
    <w:rsid w:val="00903616"/>
    <w:rsid w:val="0090508D"/>
    <w:rsid w:val="0090553F"/>
    <w:rsid w:val="00912F0A"/>
    <w:rsid w:val="00923BD8"/>
    <w:rsid w:val="009317BE"/>
    <w:rsid w:val="00943DA7"/>
    <w:rsid w:val="009507ED"/>
    <w:rsid w:val="009524C9"/>
    <w:rsid w:val="0096550A"/>
    <w:rsid w:val="00970C28"/>
    <w:rsid w:val="00974264"/>
    <w:rsid w:val="009776EB"/>
    <w:rsid w:val="0098659D"/>
    <w:rsid w:val="00986B3C"/>
    <w:rsid w:val="00987154"/>
    <w:rsid w:val="00990603"/>
    <w:rsid w:val="0099220E"/>
    <w:rsid w:val="00993B49"/>
    <w:rsid w:val="0099412A"/>
    <w:rsid w:val="009A1603"/>
    <w:rsid w:val="009A7984"/>
    <w:rsid w:val="009D2929"/>
    <w:rsid w:val="009D386F"/>
    <w:rsid w:val="009D5CAD"/>
    <w:rsid w:val="009D759B"/>
    <w:rsid w:val="009E1BD0"/>
    <w:rsid w:val="009E2A0B"/>
    <w:rsid w:val="009E43FD"/>
    <w:rsid w:val="009E5156"/>
    <w:rsid w:val="009E67EF"/>
    <w:rsid w:val="009F3CA4"/>
    <w:rsid w:val="009F4FDD"/>
    <w:rsid w:val="009F58A3"/>
    <w:rsid w:val="009F7739"/>
    <w:rsid w:val="00A007A7"/>
    <w:rsid w:val="00A04C66"/>
    <w:rsid w:val="00A156F5"/>
    <w:rsid w:val="00A1583D"/>
    <w:rsid w:val="00A160E2"/>
    <w:rsid w:val="00A179A7"/>
    <w:rsid w:val="00A278A8"/>
    <w:rsid w:val="00A27C65"/>
    <w:rsid w:val="00A358EF"/>
    <w:rsid w:val="00A369C9"/>
    <w:rsid w:val="00A40187"/>
    <w:rsid w:val="00A40FB9"/>
    <w:rsid w:val="00A47145"/>
    <w:rsid w:val="00A5382E"/>
    <w:rsid w:val="00A6245F"/>
    <w:rsid w:val="00A626F7"/>
    <w:rsid w:val="00A64AE6"/>
    <w:rsid w:val="00A711B5"/>
    <w:rsid w:val="00A846CE"/>
    <w:rsid w:val="00A84EB3"/>
    <w:rsid w:val="00A870E4"/>
    <w:rsid w:val="00A87CFD"/>
    <w:rsid w:val="00A93EE0"/>
    <w:rsid w:val="00A959CC"/>
    <w:rsid w:val="00A97E58"/>
    <w:rsid w:val="00AA4178"/>
    <w:rsid w:val="00AA6F8F"/>
    <w:rsid w:val="00AB273C"/>
    <w:rsid w:val="00AB5577"/>
    <w:rsid w:val="00AB615E"/>
    <w:rsid w:val="00AB6FDC"/>
    <w:rsid w:val="00AB7E9B"/>
    <w:rsid w:val="00AC14D9"/>
    <w:rsid w:val="00AC17AA"/>
    <w:rsid w:val="00AD1456"/>
    <w:rsid w:val="00AE0688"/>
    <w:rsid w:val="00AE3474"/>
    <w:rsid w:val="00AF1746"/>
    <w:rsid w:val="00AF2441"/>
    <w:rsid w:val="00AF4F0F"/>
    <w:rsid w:val="00AF5BF0"/>
    <w:rsid w:val="00AF61C1"/>
    <w:rsid w:val="00B05EE7"/>
    <w:rsid w:val="00B060AE"/>
    <w:rsid w:val="00B077EB"/>
    <w:rsid w:val="00B118A4"/>
    <w:rsid w:val="00B135DA"/>
    <w:rsid w:val="00B13E7C"/>
    <w:rsid w:val="00B13FA2"/>
    <w:rsid w:val="00B23FA9"/>
    <w:rsid w:val="00B3473F"/>
    <w:rsid w:val="00B3618F"/>
    <w:rsid w:val="00B37282"/>
    <w:rsid w:val="00B4222B"/>
    <w:rsid w:val="00B4533E"/>
    <w:rsid w:val="00B500DC"/>
    <w:rsid w:val="00B5129C"/>
    <w:rsid w:val="00B5174F"/>
    <w:rsid w:val="00B54AA9"/>
    <w:rsid w:val="00B66354"/>
    <w:rsid w:val="00B66726"/>
    <w:rsid w:val="00B72963"/>
    <w:rsid w:val="00B7563D"/>
    <w:rsid w:val="00B75767"/>
    <w:rsid w:val="00B84D9F"/>
    <w:rsid w:val="00B85457"/>
    <w:rsid w:val="00B93597"/>
    <w:rsid w:val="00BB4478"/>
    <w:rsid w:val="00BC62F4"/>
    <w:rsid w:val="00BD2697"/>
    <w:rsid w:val="00BD304B"/>
    <w:rsid w:val="00BD3A10"/>
    <w:rsid w:val="00BE019B"/>
    <w:rsid w:val="00BE5786"/>
    <w:rsid w:val="00BE582B"/>
    <w:rsid w:val="00BE5A29"/>
    <w:rsid w:val="00BE6372"/>
    <w:rsid w:val="00BF37B0"/>
    <w:rsid w:val="00C07FB7"/>
    <w:rsid w:val="00C10633"/>
    <w:rsid w:val="00C10C4A"/>
    <w:rsid w:val="00C10C50"/>
    <w:rsid w:val="00C125F5"/>
    <w:rsid w:val="00C15072"/>
    <w:rsid w:val="00C15E6C"/>
    <w:rsid w:val="00C2201D"/>
    <w:rsid w:val="00C22D3C"/>
    <w:rsid w:val="00C260B1"/>
    <w:rsid w:val="00C27CD5"/>
    <w:rsid w:val="00C32B94"/>
    <w:rsid w:val="00C32F8D"/>
    <w:rsid w:val="00C33660"/>
    <w:rsid w:val="00C34216"/>
    <w:rsid w:val="00C421BF"/>
    <w:rsid w:val="00C50CE1"/>
    <w:rsid w:val="00C557B1"/>
    <w:rsid w:val="00C61027"/>
    <w:rsid w:val="00C61FB2"/>
    <w:rsid w:val="00C6310C"/>
    <w:rsid w:val="00C66726"/>
    <w:rsid w:val="00C71D3A"/>
    <w:rsid w:val="00C73EF8"/>
    <w:rsid w:val="00C73FCF"/>
    <w:rsid w:val="00C83E5E"/>
    <w:rsid w:val="00C8491D"/>
    <w:rsid w:val="00C86AAF"/>
    <w:rsid w:val="00C872AF"/>
    <w:rsid w:val="00C95668"/>
    <w:rsid w:val="00CA1373"/>
    <w:rsid w:val="00CC1BDF"/>
    <w:rsid w:val="00CD0420"/>
    <w:rsid w:val="00CD4DC9"/>
    <w:rsid w:val="00CD620F"/>
    <w:rsid w:val="00CD7157"/>
    <w:rsid w:val="00CD7776"/>
    <w:rsid w:val="00CE3A67"/>
    <w:rsid w:val="00CE4477"/>
    <w:rsid w:val="00CE4DB3"/>
    <w:rsid w:val="00CF1EC7"/>
    <w:rsid w:val="00CF2486"/>
    <w:rsid w:val="00D00B16"/>
    <w:rsid w:val="00D10D54"/>
    <w:rsid w:val="00D14420"/>
    <w:rsid w:val="00D25B80"/>
    <w:rsid w:val="00D32194"/>
    <w:rsid w:val="00D364A3"/>
    <w:rsid w:val="00D36D36"/>
    <w:rsid w:val="00D3761D"/>
    <w:rsid w:val="00D413BD"/>
    <w:rsid w:val="00D460E6"/>
    <w:rsid w:val="00D511AE"/>
    <w:rsid w:val="00D51FBB"/>
    <w:rsid w:val="00D57CFA"/>
    <w:rsid w:val="00D638FC"/>
    <w:rsid w:val="00D63CC2"/>
    <w:rsid w:val="00D643D3"/>
    <w:rsid w:val="00D82D95"/>
    <w:rsid w:val="00D869DC"/>
    <w:rsid w:val="00D86B8E"/>
    <w:rsid w:val="00D91E3A"/>
    <w:rsid w:val="00D932E5"/>
    <w:rsid w:val="00D939BB"/>
    <w:rsid w:val="00D93AD8"/>
    <w:rsid w:val="00DA1952"/>
    <w:rsid w:val="00DA2158"/>
    <w:rsid w:val="00DA5368"/>
    <w:rsid w:val="00DB015E"/>
    <w:rsid w:val="00DC57BB"/>
    <w:rsid w:val="00DD1E09"/>
    <w:rsid w:val="00DD1F12"/>
    <w:rsid w:val="00DD4946"/>
    <w:rsid w:val="00DD7087"/>
    <w:rsid w:val="00DE2897"/>
    <w:rsid w:val="00DE4368"/>
    <w:rsid w:val="00DE4C20"/>
    <w:rsid w:val="00DE7F80"/>
    <w:rsid w:val="00DF153F"/>
    <w:rsid w:val="00DF3282"/>
    <w:rsid w:val="00DF603E"/>
    <w:rsid w:val="00DF7AF9"/>
    <w:rsid w:val="00E1310E"/>
    <w:rsid w:val="00E21492"/>
    <w:rsid w:val="00E26D41"/>
    <w:rsid w:val="00E33427"/>
    <w:rsid w:val="00E3553E"/>
    <w:rsid w:val="00E3629D"/>
    <w:rsid w:val="00E507A9"/>
    <w:rsid w:val="00E538C0"/>
    <w:rsid w:val="00E53E7C"/>
    <w:rsid w:val="00E55EB6"/>
    <w:rsid w:val="00E6057E"/>
    <w:rsid w:val="00E626F3"/>
    <w:rsid w:val="00E6394E"/>
    <w:rsid w:val="00E65EF8"/>
    <w:rsid w:val="00E65F9C"/>
    <w:rsid w:val="00E801E0"/>
    <w:rsid w:val="00E81A69"/>
    <w:rsid w:val="00E959FD"/>
    <w:rsid w:val="00E96C7C"/>
    <w:rsid w:val="00EA1094"/>
    <w:rsid w:val="00EA1DE0"/>
    <w:rsid w:val="00EA65FE"/>
    <w:rsid w:val="00EB31E8"/>
    <w:rsid w:val="00EB3555"/>
    <w:rsid w:val="00EB438F"/>
    <w:rsid w:val="00EB7F01"/>
    <w:rsid w:val="00EC1B79"/>
    <w:rsid w:val="00EC23D4"/>
    <w:rsid w:val="00EC5023"/>
    <w:rsid w:val="00ED04E6"/>
    <w:rsid w:val="00ED0ADC"/>
    <w:rsid w:val="00EE276A"/>
    <w:rsid w:val="00EE406F"/>
    <w:rsid w:val="00EF0904"/>
    <w:rsid w:val="00EF0D05"/>
    <w:rsid w:val="00F052E9"/>
    <w:rsid w:val="00F101CF"/>
    <w:rsid w:val="00F1039C"/>
    <w:rsid w:val="00F13457"/>
    <w:rsid w:val="00F1380C"/>
    <w:rsid w:val="00F145ED"/>
    <w:rsid w:val="00F24735"/>
    <w:rsid w:val="00F252F0"/>
    <w:rsid w:val="00F31E05"/>
    <w:rsid w:val="00F3255F"/>
    <w:rsid w:val="00F3469A"/>
    <w:rsid w:val="00F34867"/>
    <w:rsid w:val="00F355F7"/>
    <w:rsid w:val="00F364A8"/>
    <w:rsid w:val="00F42577"/>
    <w:rsid w:val="00F42A05"/>
    <w:rsid w:val="00F42E7B"/>
    <w:rsid w:val="00F46B5D"/>
    <w:rsid w:val="00F47FB2"/>
    <w:rsid w:val="00F52E35"/>
    <w:rsid w:val="00F530FE"/>
    <w:rsid w:val="00F55706"/>
    <w:rsid w:val="00F5709F"/>
    <w:rsid w:val="00F661C9"/>
    <w:rsid w:val="00F74DBD"/>
    <w:rsid w:val="00F7579E"/>
    <w:rsid w:val="00F80500"/>
    <w:rsid w:val="00F852C9"/>
    <w:rsid w:val="00F86F6F"/>
    <w:rsid w:val="00F9371A"/>
    <w:rsid w:val="00F97402"/>
    <w:rsid w:val="00FA4E1E"/>
    <w:rsid w:val="00FB2BCC"/>
    <w:rsid w:val="00FB35CF"/>
    <w:rsid w:val="00FB35EC"/>
    <w:rsid w:val="00FB3C2D"/>
    <w:rsid w:val="00FC6AE9"/>
    <w:rsid w:val="00FD333B"/>
    <w:rsid w:val="00FD5CC1"/>
    <w:rsid w:val="00FD6EC5"/>
    <w:rsid w:val="00FE3EB0"/>
    <w:rsid w:val="00FE3F5F"/>
    <w:rsid w:val="00FE554E"/>
    <w:rsid w:val="00FE72A7"/>
    <w:rsid w:val="00FE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E2C03C"/>
  <w15:docId w15:val="{6B4C361E-203B-489B-AF79-547C73C93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4F5"/>
    <w:rPr>
      <w:sz w:val="24"/>
      <w:szCs w:val="24"/>
    </w:rPr>
  </w:style>
  <w:style w:type="paragraph" w:styleId="Titre1">
    <w:name w:val="heading 1"/>
    <w:basedOn w:val="Normal"/>
    <w:next w:val="Corpsdetexte"/>
    <w:qFormat/>
    <w:rsid w:val="002174F5"/>
    <w:pPr>
      <w:keepNext/>
      <w:keepLines/>
      <w:pageBreakBefore/>
      <w:pBdr>
        <w:left w:val="thinThickThinMediumGap" w:sz="36" w:space="4" w:color="333333"/>
      </w:pBdr>
      <w:shd w:val="clear" w:color="auto" w:fill="333333"/>
      <w:spacing w:before="600" w:after="600"/>
      <w:ind w:left="-1260"/>
      <w:outlineLvl w:val="0"/>
    </w:pPr>
    <w:rPr>
      <w:rFonts w:ascii="Arial" w:hAnsi="Arial" w:cs="Arial"/>
      <w:b/>
      <w:bCs/>
      <w:smallCaps/>
      <w:color w:val="FFFF00"/>
      <w:spacing w:val="20"/>
    </w:rPr>
  </w:style>
  <w:style w:type="paragraph" w:styleId="Titre2">
    <w:name w:val="heading 2"/>
    <w:basedOn w:val="Normal"/>
    <w:next w:val="Corpsdetexte"/>
    <w:qFormat/>
    <w:rsid w:val="002174F5"/>
    <w:pPr>
      <w:keepNext/>
      <w:pBdr>
        <w:left w:val="thinThickThinMediumGap" w:sz="36" w:space="4" w:color="C0C0C0"/>
      </w:pBdr>
      <w:shd w:val="clear" w:color="auto" w:fill="C0C0C0"/>
      <w:spacing w:before="360" w:after="240"/>
      <w:ind w:left="-1260" w:right="45" w:firstLine="1"/>
      <w:jc w:val="both"/>
      <w:outlineLvl w:val="1"/>
    </w:pPr>
    <w:rPr>
      <w:rFonts w:ascii="Arial" w:hAnsi="Arial" w:cs="Arial"/>
      <w:b/>
      <w:bCs/>
      <w:iCs/>
      <w:smallCaps/>
      <w:color w:val="003366"/>
      <w:spacing w:val="20"/>
    </w:rPr>
  </w:style>
  <w:style w:type="paragraph" w:styleId="Titre3">
    <w:name w:val="heading 3"/>
    <w:basedOn w:val="Normal"/>
    <w:next w:val="Corpsdetexte"/>
    <w:link w:val="Titre3Car"/>
    <w:autoRedefine/>
    <w:qFormat/>
    <w:rsid w:val="002174F5"/>
    <w:pPr>
      <w:keepNext/>
      <w:pBdr>
        <w:bottom w:val="single" w:sz="8" w:space="1" w:color="003366"/>
      </w:pBdr>
      <w:spacing w:before="240" w:after="60"/>
      <w:ind w:left="-1260"/>
      <w:jc w:val="both"/>
      <w:outlineLvl w:val="2"/>
    </w:pPr>
    <w:rPr>
      <w:rFonts w:ascii="Arial" w:hAnsi="Arial" w:cs="Arial"/>
      <w:b/>
      <w:bCs/>
      <w:color w:val="003366"/>
      <w:spacing w:val="20"/>
      <w:sz w:val="20"/>
      <w:szCs w:val="20"/>
    </w:rPr>
  </w:style>
  <w:style w:type="paragraph" w:styleId="Titre4">
    <w:name w:val="heading 4"/>
    <w:basedOn w:val="Normal"/>
    <w:next w:val="Normal"/>
    <w:qFormat/>
    <w:rsid w:val="002174F5"/>
    <w:pPr>
      <w:keepNext/>
      <w:pBdr>
        <w:bottom w:val="dotted" w:sz="2" w:space="1" w:color="666699"/>
      </w:pBdr>
      <w:spacing w:before="240" w:after="60"/>
      <w:ind w:left="-1260" w:right="5084"/>
      <w:outlineLvl w:val="3"/>
    </w:pPr>
    <w:rPr>
      <w:rFonts w:ascii="Arial" w:hAnsi="Arial" w:cs="Arial"/>
      <w:b/>
      <w:bCs/>
      <w:color w:val="003366"/>
      <w:spacing w:val="20"/>
      <w:sz w:val="20"/>
      <w:szCs w:val="20"/>
    </w:rPr>
  </w:style>
  <w:style w:type="paragraph" w:styleId="Titre5">
    <w:name w:val="heading 5"/>
    <w:basedOn w:val="Normal"/>
    <w:next w:val="Normal"/>
    <w:qFormat/>
    <w:rsid w:val="002174F5"/>
    <w:pPr>
      <w:pBdr>
        <w:top w:val="single" w:sz="2" w:space="1" w:color="666699"/>
        <w:left w:val="single" w:sz="24" w:space="4" w:color="666699"/>
        <w:bottom w:val="single" w:sz="2" w:space="1" w:color="666699"/>
        <w:right w:val="single" w:sz="24" w:space="4" w:color="666699"/>
      </w:pBdr>
      <w:spacing w:before="360" w:after="60"/>
      <w:ind w:right="2744"/>
      <w:outlineLvl w:val="4"/>
    </w:pPr>
    <w:rPr>
      <w:rFonts w:ascii="Arial" w:hAnsi="Arial" w:cs="Arial"/>
      <w:bCs/>
      <w:i/>
      <w:iCs/>
      <w:color w:val="003366"/>
      <w:spacing w:val="20"/>
      <w:sz w:val="16"/>
      <w:szCs w:val="16"/>
    </w:rPr>
  </w:style>
  <w:style w:type="paragraph" w:styleId="Titre6">
    <w:name w:val="heading 6"/>
    <w:basedOn w:val="Normal"/>
    <w:next w:val="Normal"/>
    <w:qFormat/>
    <w:rsid w:val="002174F5"/>
    <w:pPr>
      <w:spacing w:before="240" w:after="60"/>
      <w:outlineLvl w:val="5"/>
    </w:pPr>
    <w:rPr>
      <w:rFonts w:ascii="Arial" w:hAnsi="Arial" w:cs="Arial"/>
      <w:b/>
      <w:bCs/>
      <w:color w:val="003366"/>
      <w:spacing w:val="20"/>
      <w:sz w:val="16"/>
      <w:szCs w:val="16"/>
    </w:rPr>
  </w:style>
  <w:style w:type="paragraph" w:styleId="Titre7">
    <w:name w:val="heading 7"/>
    <w:basedOn w:val="Normal"/>
    <w:next w:val="Normal"/>
    <w:link w:val="Titre7Car"/>
    <w:qFormat/>
    <w:rsid w:val="002174F5"/>
    <w:pPr>
      <w:spacing w:before="120" w:after="120"/>
      <w:jc w:val="both"/>
      <w:outlineLvl w:val="6"/>
    </w:pPr>
    <w:rPr>
      <w:rFonts w:ascii="Arial" w:hAnsi="Arial" w:cs="Arial"/>
      <w:b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3B512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itre9">
    <w:name w:val="heading 9"/>
    <w:basedOn w:val="Normal"/>
    <w:next w:val="Normal"/>
    <w:qFormat/>
    <w:rsid w:val="002174F5"/>
    <w:pPr>
      <w:shd w:val="clear" w:color="auto" w:fill="FFFF99"/>
      <w:spacing w:before="240" w:after="60"/>
      <w:ind w:left="6300"/>
      <w:jc w:val="center"/>
      <w:outlineLvl w:val="8"/>
    </w:pPr>
    <w:rPr>
      <w:rFonts w:ascii="Arial" w:hAnsi="Arial" w:cs="Arial"/>
      <w:b/>
      <w:color w:val="003366"/>
      <w:sz w:val="14"/>
      <w:szCs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equete">
    <w:name w:val="Requete"/>
    <w:basedOn w:val="Normal"/>
    <w:rsid w:val="002174F5"/>
    <w:rPr>
      <w:rFonts w:ascii="Courier New" w:hAnsi="Courier New" w:cs="Courier New"/>
      <w:b/>
      <w:color w:val="FF0000"/>
      <w:sz w:val="16"/>
      <w:szCs w:val="16"/>
    </w:rPr>
  </w:style>
  <w:style w:type="paragraph" w:styleId="Corpsdetexte">
    <w:name w:val="Body Text"/>
    <w:basedOn w:val="Normal"/>
    <w:link w:val="CorpsdetexteCar"/>
    <w:rsid w:val="002174F5"/>
    <w:pPr>
      <w:spacing w:after="120"/>
      <w:jc w:val="both"/>
    </w:pPr>
    <w:rPr>
      <w:rFonts w:ascii="Arial" w:hAnsi="Arial" w:cs="Arial"/>
      <w:spacing w:val="20"/>
      <w:sz w:val="16"/>
      <w:szCs w:val="16"/>
    </w:rPr>
  </w:style>
  <w:style w:type="paragraph" w:customStyle="1" w:styleId="TitreHorsTM">
    <w:name w:val="Titre Hors TM"/>
    <w:basedOn w:val="Normal"/>
    <w:next w:val="Corpsdetexte"/>
    <w:rsid w:val="002174F5"/>
    <w:pPr>
      <w:keepNext/>
      <w:keepLines/>
      <w:pageBreakBefore/>
      <w:pBdr>
        <w:left w:val="thinThickThinMediumGap" w:sz="36" w:space="4" w:color="000080"/>
      </w:pBdr>
      <w:shd w:val="clear" w:color="auto" w:fill="000080"/>
      <w:spacing w:before="120" w:after="120"/>
      <w:ind w:hanging="1440"/>
    </w:pPr>
    <w:rPr>
      <w:rFonts w:ascii="Arial" w:hAnsi="Arial" w:cs="Arial"/>
      <w:b/>
      <w:smallCaps/>
      <w:color w:val="FFFF00"/>
      <w:spacing w:val="20"/>
    </w:rPr>
  </w:style>
  <w:style w:type="paragraph" w:customStyle="1" w:styleId="InfoDoc">
    <w:name w:val="Info Doc"/>
    <w:basedOn w:val="Normal"/>
    <w:rsid w:val="002174F5"/>
    <w:pPr>
      <w:tabs>
        <w:tab w:val="left" w:pos="-720"/>
        <w:tab w:val="right" w:leader="hyphen" w:pos="1440"/>
        <w:tab w:val="left" w:pos="1620"/>
        <w:tab w:val="right" w:pos="8460"/>
      </w:tabs>
      <w:spacing w:before="120" w:after="120"/>
      <w:ind w:left="1622" w:hanging="2699"/>
      <w:jc w:val="both"/>
    </w:pPr>
    <w:rPr>
      <w:rFonts w:ascii="Arial" w:hAnsi="Arial" w:cs="Arial"/>
      <w:color w:val="800000"/>
      <w:spacing w:val="20"/>
      <w:sz w:val="16"/>
      <w:szCs w:val="16"/>
    </w:rPr>
  </w:style>
  <w:style w:type="paragraph" w:customStyle="1" w:styleId="TitreDoc">
    <w:name w:val="Titre Doc"/>
    <w:basedOn w:val="Normal"/>
    <w:next w:val="Normal"/>
    <w:rsid w:val="002174F5"/>
    <w:pPr>
      <w:pBdr>
        <w:right w:val="single" w:sz="48" w:space="4" w:color="000080"/>
      </w:pBdr>
      <w:spacing w:before="1800" w:after="120"/>
      <w:jc w:val="right"/>
    </w:pPr>
    <w:rPr>
      <w:rFonts w:ascii="Arial" w:hAnsi="Arial" w:cs="Arial"/>
      <w:b/>
      <w:smallCaps/>
      <w:color w:val="800000"/>
      <w:spacing w:val="20"/>
      <w:sz w:val="28"/>
      <w:szCs w:val="28"/>
    </w:rPr>
  </w:style>
  <w:style w:type="paragraph" w:customStyle="1" w:styleId="TitreDocsous">
    <w:name w:val="Titre Doc (sous)"/>
    <w:basedOn w:val="TitreDoc"/>
    <w:next w:val="Normal"/>
    <w:rsid w:val="002174F5"/>
    <w:pPr>
      <w:spacing w:before="120" w:after="600"/>
    </w:pPr>
    <w:rPr>
      <w:color w:val="000080"/>
      <w:sz w:val="24"/>
      <w:szCs w:val="24"/>
    </w:rPr>
  </w:style>
  <w:style w:type="paragraph" w:styleId="En-tte">
    <w:name w:val="header"/>
    <w:basedOn w:val="Normal"/>
    <w:rsid w:val="002174F5"/>
    <w:pPr>
      <w:tabs>
        <w:tab w:val="center" w:pos="3600"/>
        <w:tab w:val="right" w:pos="8460"/>
      </w:tabs>
      <w:spacing w:before="120" w:after="120"/>
      <w:ind w:left="-1440"/>
      <w:jc w:val="both"/>
    </w:pPr>
    <w:rPr>
      <w:rFonts w:ascii="Arial" w:hAnsi="Arial" w:cs="Arial"/>
      <w:color w:val="003366"/>
      <w:spacing w:val="20"/>
      <w:sz w:val="14"/>
      <w:szCs w:val="14"/>
    </w:rPr>
  </w:style>
  <w:style w:type="paragraph" w:styleId="Pieddepage">
    <w:name w:val="footer"/>
    <w:basedOn w:val="Normal"/>
    <w:link w:val="PieddepageCar"/>
    <w:rsid w:val="002174F5"/>
    <w:pPr>
      <w:tabs>
        <w:tab w:val="right" w:pos="8460"/>
      </w:tabs>
      <w:spacing w:before="120" w:after="120"/>
      <w:ind w:left="-1260"/>
      <w:jc w:val="both"/>
    </w:pPr>
    <w:rPr>
      <w:rFonts w:ascii="Arial" w:hAnsi="Arial" w:cs="Arial"/>
      <w:noProof/>
      <w:color w:val="003366"/>
      <w:spacing w:val="20"/>
      <w:sz w:val="14"/>
      <w:szCs w:val="14"/>
    </w:rPr>
  </w:style>
  <w:style w:type="paragraph" w:customStyle="1" w:styleId="Liste1">
    <w:name w:val="Liste 1"/>
    <w:basedOn w:val="Normal"/>
    <w:rsid w:val="002174F5"/>
    <w:pPr>
      <w:numPr>
        <w:numId w:val="7"/>
      </w:numPr>
      <w:tabs>
        <w:tab w:val="left" w:pos="3000"/>
      </w:tabs>
      <w:spacing w:before="80" w:after="80" w:line="220" w:lineRule="exact"/>
    </w:pPr>
    <w:rPr>
      <w:rFonts w:ascii="Arial" w:hAnsi="Arial" w:cs="Arial"/>
      <w:spacing w:val="20"/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rsid w:val="002174F5"/>
    <w:rPr>
      <w:rFonts w:ascii="Arial" w:hAnsi="Arial" w:cs="Arial"/>
      <w:spacing w:val="20"/>
      <w:sz w:val="16"/>
      <w:szCs w:val="16"/>
    </w:rPr>
  </w:style>
  <w:style w:type="paragraph" w:styleId="Liste2">
    <w:name w:val="List 2"/>
    <w:basedOn w:val="Liste1"/>
    <w:autoRedefine/>
    <w:rsid w:val="002174F5"/>
    <w:pPr>
      <w:numPr>
        <w:ilvl w:val="3"/>
        <w:numId w:val="2"/>
      </w:numPr>
    </w:pPr>
    <w:rPr>
      <w:rFonts w:cs="Times New Roman"/>
    </w:rPr>
  </w:style>
  <w:style w:type="paragraph" w:customStyle="1" w:styleId="Formation-Titre1">
    <w:name w:val="Formation - Titre 1"/>
    <w:basedOn w:val="Normal"/>
    <w:next w:val="Normal"/>
    <w:autoRedefine/>
    <w:rsid w:val="002174F5"/>
    <w:pPr>
      <w:numPr>
        <w:numId w:val="3"/>
      </w:numPr>
      <w:pBdr>
        <w:top w:val="single" w:sz="24" w:space="1" w:color="3366FF"/>
        <w:bottom w:val="single" w:sz="24" w:space="1" w:color="3366FF"/>
      </w:pBdr>
      <w:spacing w:before="240" w:after="240"/>
      <w:ind w:right="45"/>
    </w:pPr>
    <w:rPr>
      <w:rFonts w:ascii="Arial" w:hAnsi="Arial" w:cs="Arial"/>
      <w:b/>
    </w:rPr>
  </w:style>
  <w:style w:type="paragraph" w:customStyle="1" w:styleId="FdrationPage1">
    <w:name w:val="Fédération Page 1"/>
    <w:basedOn w:val="Normal"/>
    <w:link w:val="FdrationPage1Car"/>
    <w:rsid w:val="002174F5"/>
    <w:pPr>
      <w:keepLines/>
      <w:tabs>
        <w:tab w:val="left" w:pos="4320"/>
      </w:tabs>
      <w:spacing w:before="360" w:after="360"/>
      <w:ind w:left="3060" w:firstLine="2"/>
    </w:pPr>
    <w:rPr>
      <w:rFonts w:ascii="Arial" w:hAnsi="Arial" w:cs="Arial"/>
      <w:spacing w:val="20"/>
      <w:sz w:val="16"/>
      <w:szCs w:val="16"/>
    </w:rPr>
  </w:style>
  <w:style w:type="paragraph" w:styleId="Rvision">
    <w:name w:val="Revision"/>
    <w:hidden/>
    <w:uiPriority w:val="99"/>
    <w:semiHidden/>
    <w:rsid w:val="008319CB"/>
    <w:rPr>
      <w:sz w:val="24"/>
      <w:szCs w:val="24"/>
    </w:rPr>
  </w:style>
  <w:style w:type="paragraph" w:customStyle="1" w:styleId="InfoLgales">
    <w:name w:val="Info Légales"/>
    <w:basedOn w:val="InfoDoc"/>
    <w:rsid w:val="002174F5"/>
    <w:pPr>
      <w:tabs>
        <w:tab w:val="clear" w:pos="1440"/>
        <w:tab w:val="clear" w:pos="1620"/>
        <w:tab w:val="right" w:leader="hyphen" w:pos="540"/>
        <w:tab w:val="left" w:pos="720"/>
      </w:tabs>
      <w:ind w:left="720" w:hanging="1797"/>
    </w:pPr>
    <w:rPr>
      <w:b/>
      <w:color w:val="333399"/>
      <w:sz w:val="12"/>
      <w:szCs w:val="12"/>
    </w:rPr>
  </w:style>
  <w:style w:type="paragraph" w:styleId="Explorateurdedocuments">
    <w:name w:val="Document Map"/>
    <w:basedOn w:val="Normal"/>
    <w:autoRedefine/>
    <w:rsid w:val="002174F5"/>
    <w:pPr>
      <w:spacing w:before="120" w:after="120"/>
      <w:jc w:val="both"/>
    </w:pPr>
    <w:rPr>
      <w:rFonts w:ascii="Arial" w:hAnsi="Arial" w:cs="Arial"/>
      <w:b/>
      <w:spacing w:val="20"/>
      <w:sz w:val="18"/>
      <w:szCs w:val="18"/>
    </w:rPr>
  </w:style>
  <w:style w:type="paragraph" w:styleId="TM1">
    <w:name w:val="toc 1"/>
    <w:basedOn w:val="Normal"/>
    <w:next w:val="Normal"/>
    <w:autoRedefine/>
    <w:uiPriority w:val="39"/>
    <w:qFormat/>
    <w:rsid w:val="002174F5"/>
    <w:pPr>
      <w:pBdr>
        <w:bottom w:val="single" w:sz="2" w:space="1" w:color="666699"/>
      </w:pBdr>
      <w:tabs>
        <w:tab w:val="right" w:pos="7380"/>
      </w:tabs>
      <w:spacing w:before="120" w:after="60"/>
      <w:ind w:right="1484"/>
    </w:pPr>
    <w:rPr>
      <w:rFonts w:ascii="Arial" w:hAnsi="Arial" w:cs="Arial"/>
      <w:b/>
      <w:bCs/>
      <w:caps/>
      <w:noProof/>
      <w:color w:val="800000"/>
      <w:spacing w:val="20"/>
      <w:sz w:val="16"/>
      <w:szCs w:val="16"/>
    </w:rPr>
  </w:style>
  <w:style w:type="paragraph" w:styleId="TM2">
    <w:name w:val="toc 2"/>
    <w:basedOn w:val="Normal"/>
    <w:next w:val="Normal"/>
    <w:autoRedefine/>
    <w:uiPriority w:val="39"/>
    <w:qFormat/>
    <w:rsid w:val="002174F5"/>
    <w:pPr>
      <w:tabs>
        <w:tab w:val="right" w:pos="7380"/>
      </w:tabs>
      <w:spacing w:before="40" w:after="40"/>
      <w:ind w:right="1661"/>
    </w:pPr>
    <w:rPr>
      <w:rFonts w:ascii="Arial" w:hAnsi="Arial" w:cs="Arial"/>
      <w:b/>
      <w:bCs/>
      <w:smallCaps/>
      <w:noProof/>
      <w:color w:val="333399"/>
      <w:spacing w:val="20"/>
      <w:sz w:val="14"/>
      <w:szCs w:val="14"/>
    </w:rPr>
  </w:style>
  <w:style w:type="paragraph" w:styleId="TM3">
    <w:name w:val="toc 3"/>
    <w:basedOn w:val="Normal"/>
    <w:next w:val="Normal"/>
    <w:autoRedefine/>
    <w:uiPriority w:val="39"/>
    <w:qFormat/>
    <w:rsid w:val="002174F5"/>
    <w:pPr>
      <w:tabs>
        <w:tab w:val="right" w:pos="7380"/>
      </w:tabs>
      <w:ind w:left="360" w:right="1664"/>
    </w:pPr>
    <w:rPr>
      <w:rFonts w:ascii="Arial" w:hAnsi="Arial" w:cs="Arial"/>
      <w:b/>
      <w:smallCaps/>
      <w:noProof/>
      <w:color w:val="666699"/>
      <w:spacing w:val="20"/>
      <w:sz w:val="14"/>
      <w:szCs w:val="14"/>
    </w:rPr>
  </w:style>
  <w:style w:type="paragraph" w:styleId="TM4">
    <w:name w:val="toc 4"/>
    <w:basedOn w:val="Normal"/>
    <w:next w:val="Normal"/>
    <w:autoRedefine/>
    <w:rsid w:val="002174F5"/>
    <w:pPr>
      <w:tabs>
        <w:tab w:val="right" w:pos="7380"/>
      </w:tabs>
      <w:ind w:left="720" w:right="1664"/>
    </w:pPr>
    <w:rPr>
      <w:rFonts w:ascii="Arial" w:hAnsi="Arial" w:cs="Arial"/>
      <w:noProof/>
      <w:spacing w:val="20"/>
      <w:sz w:val="14"/>
      <w:szCs w:val="14"/>
    </w:rPr>
  </w:style>
  <w:style w:type="paragraph" w:styleId="TM5">
    <w:name w:val="toc 5"/>
    <w:basedOn w:val="Normal"/>
    <w:next w:val="Normal"/>
    <w:autoRedefine/>
    <w:rsid w:val="002174F5"/>
    <w:pPr>
      <w:tabs>
        <w:tab w:val="right" w:pos="7380"/>
      </w:tabs>
      <w:ind w:left="720" w:right="1664"/>
    </w:pPr>
    <w:rPr>
      <w:rFonts w:ascii="Arial" w:hAnsi="Arial" w:cs="Arial"/>
      <w:noProof/>
      <w:spacing w:val="20"/>
      <w:sz w:val="14"/>
      <w:szCs w:val="14"/>
    </w:rPr>
  </w:style>
  <w:style w:type="paragraph" w:styleId="TM6">
    <w:name w:val="toc 6"/>
    <w:basedOn w:val="Normal"/>
    <w:next w:val="Normal"/>
    <w:autoRedefine/>
    <w:rsid w:val="002174F5"/>
    <w:pPr>
      <w:tabs>
        <w:tab w:val="right" w:pos="7380"/>
      </w:tabs>
      <w:ind w:left="1080" w:right="1664"/>
    </w:pPr>
    <w:rPr>
      <w:rFonts w:ascii="Arial" w:hAnsi="Arial" w:cs="Arial"/>
      <w:noProof/>
      <w:color w:val="999999"/>
      <w:spacing w:val="20"/>
      <w:sz w:val="14"/>
      <w:szCs w:val="14"/>
    </w:rPr>
  </w:style>
  <w:style w:type="paragraph" w:styleId="TM7">
    <w:name w:val="toc 7"/>
    <w:basedOn w:val="Normal"/>
    <w:next w:val="Normal"/>
    <w:autoRedefine/>
    <w:rsid w:val="002174F5"/>
    <w:pPr>
      <w:tabs>
        <w:tab w:val="right" w:pos="7380"/>
      </w:tabs>
      <w:ind w:left="1080" w:right="1664"/>
    </w:pPr>
    <w:rPr>
      <w:rFonts w:ascii="Arial" w:hAnsi="Arial" w:cs="Arial"/>
      <w:noProof/>
      <w:color w:val="999999"/>
      <w:spacing w:val="20"/>
      <w:sz w:val="14"/>
      <w:szCs w:val="14"/>
    </w:rPr>
  </w:style>
  <w:style w:type="paragraph" w:styleId="TM8">
    <w:name w:val="toc 8"/>
    <w:basedOn w:val="Normal"/>
    <w:next w:val="Normal"/>
    <w:autoRedefine/>
    <w:rsid w:val="002174F5"/>
    <w:rPr>
      <w:sz w:val="22"/>
      <w:szCs w:val="22"/>
    </w:rPr>
  </w:style>
  <w:style w:type="paragraph" w:styleId="TM9">
    <w:name w:val="toc 9"/>
    <w:basedOn w:val="Normal"/>
    <w:next w:val="Normal"/>
    <w:autoRedefine/>
    <w:rsid w:val="002174F5"/>
    <w:pPr>
      <w:pBdr>
        <w:top w:val="single" w:sz="4" w:space="1" w:color="666699"/>
        <w:bottom w:val="single" w:sz="4" w:space="1" w:color="666699"/>
      </w:pBdr>
      <w:shd w:val="clear" w:color="auto" w:fill="FFFF99"/>
      <w:tabs>
        <w:tab w:val="right" w:pos="7920"/>
      </w:tabs>
      <w:spacing w:before="120"/>
      <w:ind w:left="5041" w:right="944"/>
    </w:pPr>
    <w:rPr>
      <w:rFonts w:ascii="Arial" w:hAnsi="Arial" w:cs="Arial"/>
      <w:b/>
      <w:noProof/>
      <w:color w:val="003366"/>
      <w:spacing w:val="20"/>
      <w:sz w:val="14"/>
      <w:szCs w:val="14"/>
    </w:rPr>
  </w:style>
  <w:style w:type="character" w:customStyle="1" w:styleId="Titre7Car">
    <w:name w:val="Titre 7 Car"/>
    <w:basedOn w:val="Policepardfaut"/>
    <w:link w:val="Titre7"/>
    <w:rsid w:val="002174F5"/>
    <w:rPr>
      <w:rFonts w:ascii="Arial" w:hAnsi="Arial" w:cs="Arial"/>
      <w:b/>
      <w:spacing w:val="20"/>
      <w:sz w:val="16"/>
      <w:szCs w:val="16"/>
    </w:rPr>
  </w:style>
  <w:style w:type="paragraph" w:customStyle="1" w:styleId="ListeFFHB">
    <w:name w:val="Liste FFHB"/>
    <w:basedOn w:val="Normal"/>
    <w:rsid w:val="002174F5"/>
    <w:pPr>
      <w:numPr>
        <w:numId w:val="12"/>
      </w:numPr>
      <w:spacing w:before="120" w:after="120"/>
      <w:jc w:val="both"/>
    </w:pPr>
    <w:rPr>
      <w:rFonts w:ascii="Arial" w:hAnsi="Arial" w:cs="Arial"/>
      <w:spacing w:val="20"/>
      <w:sz w:val="16"/>
      <w:szCs w:val="16"/>
    </w:rPr>
  </w:style>
  <w:style w:type="paragraph" w:customStyle="1" w:styleId="Image">
    <w:name w:val="Image"/>
    <w:basedOn w:val="Normal"/>
    <w:rsid w:val="002174F5"/>
    <w:pPr>
      <w:spacing w:before="120" w:after="120"/>
      <w:ind w:right="44"/>
      <w:jc w:val="center"/>
    </w:pPr>
    <w:rPr>
      <w:rFonts w:ascii="Arial" w:hAnsi="Arial" w:cs="Arial"/>
      <w:i/>
      <w:spacing w:val="20"/>
      <w:sz w:val="14"/>
      <w:szCs w:val="14"/>
    </w:rPr>
  </w:style>
  <w:style w:type="paragraph" w:customStyle="1" w:styleId="FdrationPage1Titre">
    <w:name w:val="Fédération Page 1 Titre"/>
    <w:basedOn w:val="FdrationPage1"/>
    <w:link w:val="FdrationPage1TitreCar"/>
    <w:autoRedefine/>
    <w:rsid w:val="002174F5"/>
    <w:rPr>
      <w:b/>
      <w:color w:val="333399"/>
      <w:sz w:val="20"/>
      <w:szCs w:val="20"/>
    </w:rPr>
  </w:style>
  <w:style w:type="paragraph" w:styleId="Textedebulles">
    <w:name w:val="Balloon Text"/>
    <w:basedOn w:val="Normal"/>
    <w:semiHidden/>
    <w:rsid w:val="002174F5"/>
    <w:rPr>
      <w:rFonts w:ascii="Tahoma" w:hAnsi="Tahoma" w:cs="Tahoma"/>
      <w:sz w:val="16"/>
      <w:szCs w:val="16"/>
    </w:rPr>
  </w:style>
  <w:style w:type="character" w:customStyle="1" w:styleId="FdrationPage1Car">
    <w:name w:val="Fédération Page 1 Car"/>
    <w:basedOn w:val="Policepardfaut"/>
    <w:link w:val="FdrationPage1"/>
    <w:rsid w:val="002174F5"/>
    <w:rPr>
      <w:rFonts w:ascii="Arial" w:hAnsi="Arial" w:cs="Arial"/>
      <w:spacing w:val="20"/>
      <w:sz w:val="16"/>
      <w:szCs w:val="16"/>
    </w:rPr>
  </w:style>
  <w:style w:type="character" w:customStyle="1" w:styleId="FdrationPage1TitreCar">
    <w:name w:val="Fédération Page 1 Titre Car"/>
    <w:basedOn w:val="FdrationPage1Car"/>
    <w:link w:val="FdrationPage1Titre"/>
    <w:rsid w:val="002174F5"/>
    <w:rPr>
      <w:rFonts w:ascii="Arial" w:hAnsi="Arial" w:cs="Arial"/>
      <w:b/>
      <w:color w:val="333399"/>
      <w:spacing w:val="20"/>
      <w:sz w:val="16"/>
      <w:szCs w:val="16"/>
    </w:rPr>
  </w:style>
  <w:style w:type="character" w:styleId="Numrodepage">
    <w:name w:val="page number"/>
    <w:basedOn w:val="Policepardfaut"/>
    <w:rsid w:val="002174F5"/>
  </w:style>
  <w:style w:type="paragraph" w:styleId="Lgende">
    <w:name w:val="caption"/>
    <w:basedOn w:val="Normal"/>
    <w:next w:val="Normal"/>
    <w:qFormat/>
    <w:rsid w:val="002174F5"/>
    <w:rPr>
      <w:b/>
      <w:bCs/>
      <w:sz w:val="20"/>
      <w:szCs w:val="20"/>
    </w:rPr>
  </w:style>
  <w:style w:type="paragraph" w:customStyle="1" w:styleId="StyleLgendeCentr">
    <w:name w:val="Style Légende + Centré"/>
    <w:basedOn w:val="Lgende"/>
    <w:autoRedefine/>
    <w:rsid w:val="002174F5"/>
    <w:pPr>
      <w:pBdr>
        <w:top w:val="single" w:sz="12" w:space="1" w:color="333399"/>
      </w:pBdr>
      <w:jc w:val="right"/>
    </w:pPr>
    <w:rPr>
      <w:rFonts w:ascii="Arial" w:hAnsi="Arial"/>
      <w:b w:val="0"/>
      <w:i/>
      <w:color w:val="333399"/>
      <w:sz w:val="16"/>
    </w:rPr>
  </w:style>
  <w:style w:type="character" w:styleId="Lienhypertexte">
    <w:name w:val="Hyperlink"/>
    <w:basedOn w:val="Policepardfaut"/>
    <w:uiPriority w:val="99"/>
    <w:rsid w:val="002174F5"/>
    <w:rPr>
      <w:color w:val="0000FF"/>
      <w:u w:val="single"/>
    </w:rPr>
  </w:style>
  <w:style w:type="character" w:customStyle="1" w:styleId="Titre8Car">
    <w:name w:val="Titre 8 Car"/>
    <w:basedOn w:val="Policepardfaut"/>
    <w:link w:val="Titre8"/>
    <w:semiHidden/>
    <w:rsid w:val="003B5120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E582B"/>
    <w:pPr>
      <w:pageBreakBefore w:val="0"/>
      <w:pBdr>
        <w:left w:val="none" w:sz="0" w:space="0" w:color="auto"/>
      </w:pBdr>
      <w:shd w:val="clear" w:color="auto" w:fill="auto"/>
      <w:spacing w:before="480" w:after="0" w:line="276" w:lineRule="auto"/>
      <w:ind w:left="0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rsid w:val="007C350F"/>
    <w:rPr>
      <w:rFonts w:ascii="Arial" w:hAnsi="Arial" w:cs="Arial"/>
      <w:b/>
      <w:bCs/>
      <w:color w:val="003366"/>
      <w:spacing w:val="20"/>
    </w:rPr>
  </w:style>
  <w:style w:type="paragraph" w:styleId="Textebrut">
    <w:name w:val="Plain Text"/>
    <w:basedOn w:val="Normal"/>
    <w:link w:val="TextebrutCar"/>
    <w:uiPriority w:val="99"/>
    <w:unhideWhenUsed/>
    <w:rsid w:val="00866EFA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866EFA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ieddepageCar">
    <w:name w:val="Pied de page Car"/>
    <w:basedOn w:val="Policepardfaut"/>
    <w:link w:val="Pieddepage"/>
    <w:rsid w:val="006B06BD"/>
    <w:rPr>
      <w:rFonts w:ascii="Arial" w:hAnsi="Arial" w:cs="Arial"/>
      <w:noProof/>
      <w:color w:val="003366"/>
      <w:spacing w:val="2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lloasso.com/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www.helloasso.com/comment-ca-marche" TargetMode="External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hyperlink" Target="https://www.helloasso.com/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\Documents\Remontee_Resultats-ORGANISATEU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B199B-79C0-46A4-BCE3-8D1AD6F68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Remontee_Resultats-ORGANISATEUR.dotx</Template>
  <TotalTime>844</TotalTime>
  <Pages>17</Pages>
  <Words>995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Procédure de remontée des résultats</vt:lpstr>
    </vt:vector>
  </TitlesOfParts>
  <Company>FFHB</Company>
  <LinksUpToDate>false</LinksUpToDate>
  <CharactersWithSpaces>6456</CharactersWithSpaces>
  <SharedDoc>false</SharedDoc>
  <HLinks>
    <vt:vector size="30" baseType="variant">
      <vt:variant>
        <vt:i4>4325459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_SAISIE_DE_LA_CONCLUSION DE MATCH</vt:lpwstr>
      </vt:variant>
      <vt:variant>
        <vt:i4>3145835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_IMPRESSION_DES_CONCLUSIONS_DE MATCH</vt:lpwstr>
      </vt:variant>
      <vt:variant>
        <vt:i4>4325459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_SAISIE_DE_LA_CONCLUSION DE MATCH</vt:lpwstr>
      </vt:variant>
      <vt:variant>
        <vt:i4>3145835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_IMPRESSION_DES_CONCLUSIONS_DE MATCH</vt:lpwstr>
      </vt:variant>
      <vt:variant>
        <vt:i4>4325459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_SAISIE_DE_LA_CONCLUSION DE MATCH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Procédure de remontée des résultats</dc:title>
  <dc:subject/>
  <dc:creator>CCo</dc:creator>
  <cp:keywords/>
  <dc:description/>
  <cp:lastModifiedBy>Michel SOUNALEIX</cp:lastModifiedBy>
  <cp:revision>20</cp:revision>
  <cp:lastPrinted>2006-09-14T10:46:00Z</cp:lastPrinted>
  <dcterms:created xsi:type="dcterms:W3CDTF">2021-05-01T10:04:00Z</dcterms:created>
  <dcterms:modified xsi:type="dcterms:W3CDTF">2021-05-04T06:28:00Z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